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1988C" w14:textId="2EA09658" w:rsidR="00EA0358" w:rsidRPr="00E56CDC" w:rsidRDefault="00EA0358" w:rsidP="00EA0358">
      <w:pPr>
        <w:jc w:val="both"/>
        <w:rPr>
          <w:rFonts w:cstheme="minorHAnsi"/>
          <w:b/>
          <w:bCs/>
          <w:sz w:val="22"/>
          <w:szCs w:val="22"/>
        </w:rPr>
      </w:pPr>
      <w:r w:rsidRPr="00E56CDC">
        <w:rPr>
          <w:rFonts w:cstheme="minorHAnsi"/>
          <w:b/>
          <w:bCs/>
          <w:sz w:val="22"/>
          <w:szCs w:val="22"/>
        </w:rPr>
        <w:t>TERMS OF REFERENCE</w:t>
      </w:r>
    </w:p>
    <w:p w14:paraId="75FCBA05" w14:textId="537A6784" w:rsidR="00EA0358" w:rsidRPr="00E56CDC" w:rsidRDefault="00464C48" w:rsidP="00464C48">
      <w:pPr>
        <w:jc w:val="center"/>
        <w:rPr>
          <w:rFonts w:cstheme="minorHAnsi"/>
          <w:sz w:val="22"/>
          <w:szCs w:val="22"/>
        </w:rPr>
      </w:pPr>
      <w:r w:rsidRPr="00E56CDC">
        <w:rPr>
          <w:rFonts w:cstheme="minorHAnsi"/>
          <w:sz w:val="22"/>
          <w:szCs w:val="22"/>
        </w:rPr>
        <w:t>Consultancy to access women's access to land and property rights issues and barriers in four LGAs.</w:t>
      </w:r>
    </w:p>
    <w:p w14:paraId="0DD7A6EA" w14:textId="77777777" w:rsidR="00E56CDC" w:rsidRPr="00E56CDC" w:rsidRDefault="00E56CDC" w:rsidP="00E56CDC">
      <w:pPr>
        <w:jc w:val="both"/>
        <w:rPr>
          <w:rFonts w:cstheme="minorHAnsi"/>
          <w:b/>
          <w:bCs/>
          <w:sz w:val="22"/>
          <w:szCs w:val="22"/>
        </w:rPr>
      </w:pPr>
      <w:r w:rsidRPr="00E56CDC">
        <w:rPr>
          <w:rFonts w:cstheme="minorHAnsi"/>
          <w:b/>
          <w:bCs/>
          <w:sz w:val="22"/>
          <w:szCs w:val="22"/>
        </w:rPr>
        <w:t>1. Background Information and Context</w:t>
      </w:r>
    </w:p>
    <w:p w14:paraId="64B81630" w14:textId="77777777" w:rsidR="00E56CDC" w:rsidRPr="00E56CDC" w:rsidRDefault="00E56CDC" w:rsidP="00EA0358">
      <w:pPr>
        <w:jc w:val="both"/>
        <w:rPr>
          <w:rFonts w:cstheme="minorHAnsi"/>
          <w:b/>
          <w:bCs/>
          <w:sz w:val="22"/>
          <w:szCs w:val="22"/>
        </w:rPr>
      </w:pPr>
    </w:p>
    <w:p w14:paraId="4D8E3C75" w14:textId="175133E8" w:rsidR="00FA0024" w:rsidRPr="00E56CDC" w:rsidRDefault="00FA0024" w:rsidP="371E7F0A">
      <w:pPr>
        <w:jc w:val="both"/>
        <w:rPr>
          <w:sz w:val="22"/>
          <w:szCs w:val="22"/>
        </w:rPr>
      </w:pPr>
      <w:r w:rsidRPr="0D7322A2">
        <w:rPr>
          <w:sz w:val="22"/>
          <w:szCs w:val="22"/>
        </w:rPr>
        <w:t xml:space="preserve">Adamawa State's ethnic crisis and natural disaster poses dangers to affected populations, particularly women, and threatens socio-economic progress. Adamawa State, faces significant challenges arising from ethnic and religious tensions, posing serious threats to affected populations, especially women. Furthermore, the state has been grappling with the </w:t>
      </w:r>
      <w:r w:rsidR="00A07671" w:rsidRPr="0D7322A2">
        <w:rPr>
          <w:sz w:val="22"/>
          <w:szCs w:val="22"/>
        </w:rPr>
        <w:t>communal</w:t>
      </w:r>
      <w:r w:rsidRPr="0D7322A2">
        <w:rPr>
          <w:sz w:val="22"/>
          <w:szCs w:val="22"/>
        </w:rPr>
        <w:t xml:space="preserve"> </w:t>
      </w:r>
      <w:r w:rsidR="00A07671" w:rsidRPr="0D7322A2">
        <w:rPr>
          <w:sz w:val="22"/>
          <w:szCs w:val="22"/>
        </w:rPr>
        <w:t>clashes</w:t>
      </w:r>
      <w:r w:rsidRPr="0D7322A2">
        <w:rPr>
          <w:sz w:val="22"/>
          <w:szCs w:val="22"/>
        </w:rPr>
        <w:t xml:space="preserve">, </w:t>
      </w:r>
      <w:r w:rsidR="00A07671" w:rsidRPr="0D7322A2">
        <w:rPr>
          <w:sz w:val="22"/>
          <w:szCs w:val="22"/>
        </w:rPr>
        <w:t>fuelled</w:t>
      </w:r>
      <w:r w:rsidRPr="0D7322A2">
        <w:rPr>
          <w:sz w:val="22"/>
          <w:szCs w:val="22"/>
        </w:rPr>
        <w:t xml:space="preserve"> by land access disagreements, cultural differences, and changes in traditional climate patterns. Adamawa State has been affected by conflict, leading to displacement, loss of lives, and infrastructure destruction. The State has over one million or 24 per cent of the 4.4 million people targeted for humanitarian assistance in the BAY states in 2024. Of these people, 62 per cent are in host communities, 12 per cent are internally displaced persons and 25 per cent are </w:t>
      </w:r>
      <w:r w:rsidR="63F69E70" w:rsidRPr="0D7322A2">
        <w:rPr>
          <w:sz w:val="22"/>
          <w:szCs w:val="22"/>
        </w:rPr>
        <w:t>returnees.</w:t>
      </w:r>
      <w:r w:rsidRPr="0D7322A2">
        <w:rPr>
          <w:sz w:val="22"/>
          <w:szCs w:val="22"/>
        </w:rPr>
        <w:t xml:space="preserve"> </w:t>
      </w:r>
    </w:p>
    <w:p w14:paraId="260710D8" w14:textId="41A04316" w:rsidR="00FA0024" w:rsidRPr="00E56CDC" w:rsidRDefault="00FA0024" w:rsidP="0D7322A2">
      <w:pPr>
        <w:jc w:val="both"/>
        <w:rPr>
          <w:sz w:val="22"/>
          <w:szCs w:val="22"/>
        </w:rPr>
      </w:pPr>
      <w:r w:rsidRPr="0D7322A2">
        <w:rPr>
          <w:sz w:val="22"/>
          <w:szCs w:val="22"/>
        </w:rPr>
        <w:t>The situation in</w:t>
      </w:r>
      <w:r w:rsidR="00E56CDC" w:rsidRPr="0D7322A2">
        <w:rPr>
          <w:sz w:val="22"/>
          <w:szCs w:val="22"/>
        </w:rPr>
        <w:t xml:space="preserve"> the</w:t>
      </w:r>
      <w:r w:rsidRPr="0D7322A2">
        <w:rPr>
          <w:sz w:val="22"/>
          <w:szCs w:val="22"/>
        </w:rPr>
        <w:t xml:space="preserve"> state has further exacerbated the impact of harmful practices that have long denied women and girls the right to inherit housing, land, or property (HLP) from their fathers or relatives. Additionally, the lack of domestication and implementation of laws prohibiting gender-based discrimination related to HLP rights has compounded the issue. </w:t>
      </w:r>
    </w:p>
    <w:p w14:paraId="31D2E026" w14:textId="76623D97" w:rsidR="00FA0024" w:rsidRPr="00E56CDC" w:rsidRDefault="00FA0024" w:rsidP="306AB690">
      <w:pPr>
        <w:jc w:val="both"/>
        <w:rPr>
          <w:sz w:val="22"/>
          <w:szCs w:val="22"/>
        </w:rPr>
      </w:pPr>
      <w:proofErr w:type="gramStart"/>
      <w:r w:rsidRPr="0D7322A2">
        <w:rPr>
          <w:sz w:val="22"/>
          <w:szCs w:val="22"/>
        </w:rPr>
        <w:t>Despite the fact that</w:t>
      </w:r>
      <w:proofErr w:type="gramEnd"/>
      <w:r w:rsidRPr="0D7322A2">
        <w:rPr>
          <w:sz w:val="22"/>
          <w:szCs w:val="22"/>
        </w:rPr>
        <w:t xml:space="preserve"> there are clear roles and responsibilities for these policy makers, women are facing obstacles to accessing</w:t>
      </w:r>
      <w:r w:rsidR="64030673" w:rsidRPr="0D7322A2">
        <w:rPr>
          <w:sz w:val="22"/>
          <w:szCs w:val="22"/>
        </w:rPr>
        <w:t xml:space="preserve"> their</w:t>
      </w:r>
      <w:r w:rsidRPr="0D7322A2">
        <w:rPr>
          <w:sz w:val="22"/>
          <w:szCs w:val="22"/>
        </w:rPr>
        <w:t xml:space="preserve"> HLP in the State. The policymakers are not implementing the laws, perhaps because of the customary procedures attached to them, so they left it to the local government while local government left it to the traditional chiefs. The overly bureaucratic process of accessing justice by women and girls is another obstacle.</w:t>
      </w:r>
    </w:p>
    <w:p w14:paraId="475C91FB" w14:textId="227E2B68" w:rsidR="00FA0024" w:rsidRPr="00E56CDC" w:rsidRDefault="00FA0024" w:rsidP="306AB690">
      <w:pPr>
        <w:jc w:val="both"/>
        <w:rPr>
          <w:sz w:val="22"/>
          <w:szCs w:val="22"/>
        </w:rPr>
      </w:pPr>
      <w:r w:rsidRPr="0D7322A2">
        <w:rPr>
          <w:sz w:val="22"/>
          <w:szCs w:val="22"/>
        </w:rPr>
        <w:t xml:space="preserve">NRC Nigeria has made significant progress in promoting Housing, Land, and Property (HLP) rights through its programming and advocacy efforts in Borno, Adamawa and Plateau States. Recognized as a leader in HLP coordination within these states, NRC leveraged the Small Advocacy Fund and ICLA programming, supported by the Norwegian Ministry of Foreign Affairs (NMFA), to establish the Technical Working Group on Women's Access to HLP Rights in Plateau State.   The ICLA Nigeria strategy (2022-2025) stipulates that advocacy initiatives would be implemented to promote attitudes and values to change laws, policies and practices necessary for communities to </w:t>
      </w:r>
      <w:r w:rsidR="5638992D" w:rsidRPr="0D7322A2">
        <w:rPr>
          <w:sz w:val="22"/>
          <w:szCs w:val="22"/>
        </w:rPr>
        <w:t>enjoy HLP</w:t>
      </w:r>
      <w:r w:rsidRPr="0D7322A2">
        <w:rPr>
          <w:sz w:val="22"/>
          <w:szCs w:val="22"/>
        </w:rPr>
        <w:t xml:space="preserve"> rights.</w:t>
      </w:r>
    </w:p>
    <w:p w14:paraId="1E7300E2" w14:textId="77777777" w:rsidR="00CA7AEF" w:rsidRDefault="00CA7AEF" w:rsidP="00C56E0C">
      <w:pPr>
        <w:jc w:val="both"/>
        <w:rPr>
          <w:rFonts w:cstheme="minorHAnsi"/>
          <w:sz w:val="22"/>
          <w:szCs w:val="22"/>
        </w:rPr>
      </w:pPr>
    </w:p>
    <w:p w14:paraId="0CA37F62" w14:textId="77777777" w:rsidR="00393880" w:rsidRDefault="00393880" w:rsidP="00C56E0C">
      <w:pPr>
        <w:jc w:val="both"/>
        <w:rPr>
          <w:rFonts w:cstheme="minorHAnsi"/>
          <w:sz w:val="22"/>
          <w:szCs w:val="22"/>
        </w:rPr>
      </w:pPr>
    </w:p>
    <w:p w14:paraId="1B44543E" w14:textId="77777777" w:rsidR="00393880" w:rsidRPr="00E56CDC" w:rsidRDefault="00393880" w:rsidP="00C56E0C">
      <w:pPr>
        <w:jc w:val="both"/>
        <w:rPr>
          <w:rFonts w:cstheme="minorHAnsi"/>
          <w:sz w:val="22"/>
          <w:szCs w:val="22"/>
        </w:rPr>
      </w:pPr>
    </w:p>
    <w:p w14:paraId="2C9FB45C" w14:textId="3A62D19D" w:rsidR="00E56CDC" w:rsidRPr="00E56CDC" w:rsidRDefault="00E56CDC" w:rsidP="00C56E0C">
      <w:pPr>
        <w:jc w:val="both"/>
        <w:rPr>
          <w:rFonts w:cstheme="minorHAnsi"/>
          <w:b/>
          <w:bCs/>
          <w:sz w:val="22"/>
          <w:szCs w:val="22"/>
        </w:rPr>
      </w:pPr>
      <w:r w:rsidRPr="00E56CDC">
        <w:rPr>
          <w:rFonts w:cstheme="minorHAnsi"/>
          <w:b/>
          <w:bCs/>
          <w:sz w:val="22"/>
          <w:szCs w:val="22"/>
        </w:rPr>
        <w:lastRenderedPageBreak/>
        <w:t>2. Overview</w:t>
      </w:r>
    </w:p>
    <w:p w14:paraId="3BD25F15" w14:textId="08110DA1" w:rsidR="00C90622" w:rsidRPr="00E56CDC" w:rsidRDefault="00C90622" w:rsidP="3EA4F6D5">
      <w:pPr>
        <w:jc w:val="both"/>
        <w:rPr>
          <w:sz w:val="22"/>
          <w:szCs w:val="22"/>
        </w:rPr>
      </w:pPr>
      <w:r w:rsidRPr="0D7322A2">
        <w:rPr>
          <w:sz w:val="22"/>
          <w:szCs w:val="22"/>
        </w:rPr>
        <w:t xml:space="preserve">The consortium represented by NRC, DRC, IRC, </w:t>
      </w:r>
      <w:r w:rsidR="00745C8F" w:rsidRPr="0D7322A2">
        <w:rPr>
          <w:sz w:val="22"/>
          <w:szCs w:val="22"/>
        </w:rPr>
        <w:t>JDPC</w:t>
      </w:r>
      <w:r w:rsidRPr="0D7322A2">
        <w:rPr>
          <w:sz w:val="22"/>
          <w:szCs w:val="22"/>
        </w:rPr>
        <w:t xml:space="preserve"> and BBC Media Action </w:t>
      </w:r>
      <w:r w:rsidR="007E236C" w:rsidRPr="0D7322A2">
        <w:rPr>
          <w:sz w:val="22"/>
          <w:szCs w:val="22"/>
        </w:rPr>
        <w:t xml:space="preserve">is </w:t>
      </w:r>
      <w:r w:rsidR="00464C48" w:rsidRPr="0D7322A2">
        <w:rPr>
          <w:sz w:val="22"/>
          <w:szCs w:val="22"/>
        </w:rPr>
        <w:t>implementing</w:t>
      </w:r>
      <w:r w:rsidRPr="0D7322A2">
        <w:rPr>
          <w:sz w:val="22"/>
          <w:szCs w:val="22"/>
        </w:rPr>
        <w:t xml:space="preserve"> a multi-sectoral, area-based response, providing integrated services across the following sectors: W</w:t>
      </w:r>
      <w:r w:rsidR="00486E64" w:rsidRPr="0D7322A2">
        <w:rPr>
          <w:sz w:val="22"/>
          <w:szCs w:val="22"/>
        </w:rPr>
        <w:t>ater Sanitation and Hygiene (WASH)</w:t>
      </w:r>
      <w:r w:rsidRPr="0D7322A2">
        <w:rPr>
          <w:sz w:val="22"/>
          <w:szCs w:val="22"/>
        </w:rPr>
        <w:t xml:space="preserve">, Shelter and Settlements, Nutrition, Health, Economic Recovery and Market Systems (ERMS) and Protection. Each organization based on the areas of expertise and the established presence in Adamawa state will be taking a lead in a specific sectorial focus where NRC will be leading on WASH, Shelter, Protection (focused on legal aid), DRC on Economic Recovery and Market Systems, IRC on Health, Nutrition and Specialized Protection Services (GBV and Child Protection), </w:t>
      </w:r>
      <w:r w:rsidR="00745C8F" w:rsidRPr="0D7322A2">
        <w:rPr>
          <w:sz w:val="22"/>
          <w:szCs w:val="22"/>
        </w:rPr>
        <w:t>JDPC</w:t>
      </w:r>
      <w:r w:rsidRPr="0D7322A2">
        <w:rPr>
          <w:sz w:val="22"/>
          <w:szCs w:val="22"/>
        </w:rPr>
        <w:t xml:space="preserve"> and BBC Media Action on Protection (Social Cohesion) and non-protection related issues to be determined.  . Additionally, general protection will cut across the partners to ensure referrals and safe inclusive programming are incorporated in the project design and delivery. NRC, DRC, IRC, </w:t>
      </w:r>
      <w:r w:rsidR="00745C8F" w:rsidRPr="0D7322A2">
        <w:rPr>
          <w:sz w:val="22"/>
          <w:szCs w:val="22"/>
        </w:rPr>
        <w:t>JDPC</w:t>
      </w:r>
      <w:r w:rsidRPr="0D7322A2">
        <w:rPr>
          <w:sz w:val="22"/>
          <w:szCs w:val="22"/>
        </w:rPr>
        <w:t xml:space="preserve"> and BBC Media Action are established in Adamawa and have presence across the state where each agency will leverage on the existing community acceptance, access, knowledge of the context and investments done on ground. This will then further enhance the E2R consortium footprint, presence and services delivery when done jointly. </w:t>
      </w:r>
    </w:p>
    <w:p w14:paraId="447C64A9" w14:textId="4AA115E8" w:rsidR="7513F1B6" w:rsidRDefault="7513F1B6" w:rsidP="006B7E5B">
      <w:pPr>
        <w:spacing w:line="257" w:lineRule="auto"/>
        <w:jc w:val="both"/>
        <w:rPr>
          <w:rFonts w:ascii="Noto Serif" w:eastAsia="Noto Serif" w:hAnsi="Noto Serif" w:cs="Noto Serif"/>
          <w:sz w:val="22"/>
          <w:szCs w:val="22"/>
        </w:rPr>
      </w:pPr>
      <w:r w:rsidRPr="0D7322A2">
        <w:rPr>
          <w:rFonts w:ascii="Noto Serif" w:eastAsia="Noto Serif" w:hAnsi="Noto Serif" w:cs="Noto Serif"/>
          <w:sz w:val="22"/>
          <w:szCs w:val="22"/>
        </w:rPr>
        <w:t>Under the Information, Counselling, and Legal Assistance (ICLA) program, NRC is implementing a Housing, Land, and Property (HLP) component aimed at supporting displacement-affected communities in claiming and exercising their HLP rights. This component includes providing legal awareness on HLP rights, remedies, and entitlements, as well as one-on-one counselling for individuals facing specific HLP challenges, such as land disputes, evictions, and disagreements over rental agreements. Additionally, the programme offers legal support to facilitate the acquisition of land documents and provides alternative dispute resolution services.</w:t>
      </w:r>
    </w:p>
    <w:p w14:paraId="387B2BFC" w14:textId="056DF110" w:rsidR="00C90622" w:rsidRPr="00E56CDC" w:rsidRDefault="00C90622" w:rsidP="0D7322A2">
      <w:pPr>
        <w:jc w:val="both"/>
        <w:rPr>
          <w:sz w:val="22"/>
          <w:szCs w:val="22"/>
        </w:rPr>
      </w:pPr>
      <w:r w:rsidRPr="0D7322A2">
        <w:rPr>
          <w:sz w:val="22"/>
          <w:szCs w:val="22"/>
        </w:rPr>
        <w:t>NRC will conduct assessment on the issues and barriers faced by women and girls in accessing HLP rights across four intervention LGAs. This assessment aims to inform targeted advocacy efforts and policy recommendations to address gender disparities, ultimately promoting gender equality and women's empowerment. Furthermore, NRC will conduct roundtable discussions with local authorities to address the barriers hindering women and girls' access to HLP rights. This forum will facilitate dialogue between policymakers, community leaders, and women's rights advocates, Nigeria Bar Association, Women lawyers and the likes to identify challenges and co-create solutions.</w:t>
      </w:r>
    </w:p>
    <w:p w14:paraId="2099F40F" w14:textId="77777777" w:rsidR="00E56CDC" w:rsidRDefault="00E56CDC" w:rsidP="00C56E0C">
      <w:pPr>
        <w:jc w:val="both"/>
        <w:rPr>
          <w:rFonts w:cstheme="minorHAnsi"/>
          <w:sz w:val="22"/>
          <w:szCs w:val="22"/>
        </w:rPr>
      </w:pPr>
    </w:p>
    <w:p w14:paraId="3D65300D" w14:textId="77777777" w:rsidR="00393880" w:rsidRDefault="00393880" w:rsidP="00C56E0C">
      <w:pPr>
        <w:jc w:val="both"/>
        <w:rPr>
          <w:rFonts w:cstheme="minorHAnsi"/>
          <w:sz w:val="22"/>
          <w:szCs w:val="22"/>
        </w:rPr>
      </w:pPr>
    </w:p>
    <w:p w14:paraId="03379EFA" w14:textId="77777777" w:rsidR="00393880" w:rsidRDefault="00393880" w:rsidP="00C56E0C">
      <w:pPr>
        <w:jc w:val="both"/>
        <w:rPr>
          <w:rFonts w:cstheme="minorHAnsi"/>
          <w:sz w:val="22"/>
          <w:szCs w:val="22"/>
        </w:rPr>
      </w:pPr>
    </w:p>
    <w:p w14:paraId="54267FAF" w14:textId="77777777" w:rsidR="00393880" w:rsidRDefault="00393880" w:rsidP="00C56E0C">
      <w:pPr>
        <w:jc w:val="both"/>
        <w:rPr>
          <w:rFonts w:cstheme="minorHAnsi"/>
          <w:sz w:val="22"/>
          <w:szCs w:val="22"/>
        </w:rPr>
      </w:pPr>
    </w:p>
    <w:p w14:paraId="409272C3" w14:textId="77777777" w:rsidR="00393880" w:rsidRPr="00E56CDC" w:rsidRDefault="00393880" w:rsidP="00C56E0C">
      <w:pPr>
        <w:jc w:val="both"/>
        <w:rPr>
          <w:rFonts w:cstheme="minorHAnsi"/>
          <w:sz w:val="22"/>
          <w:szCs w:val="22"/>
        </w:rPr>
      </w:pPr>
    </w:p>
    <w:p w14:paraId="24EC6C87" w14:textId="68275A73" w:rsidR="00EA0358" w:rsidRPr="00E56CDC" w:rsidRDefault="00EA0358" w:rsidP="00E56CDC">
      <w:pPr>
        <w:pStyle w:val="ListParagraph"/>
        <w:numPr>
          <w:ilvl w:val="0"/>
          <w:numId w:val="40"/>
        </w:numPr>
        <w:jc w:val="both"/>
        <w:rPr>
          <w:rFonts w:cstheme="minorHAnsi"/>
          <w:b/>
          <w:bCs/>
          <w:sz w:val="22"/>
          <w:szCs w:val="22"/>
        </w:rPr>
      </w:pPr>
      <w:r w:rsidRPr="00E56CDC">
        <w:rPr>
          <w:rFonts w:cstheme="minorHAnsi"/>
          <w:b/>
          <w:bCs/>
          <w:sz w:val="22"/>
          <w:szCs w:val="22"/>
        </w:rPr>
        <w:lastRenderedPageBreak/>
        <w:t>Project Details</w:t>
      </w:r>
    </w:p>
    <w:p w14:paraId="45077426" w14:textId="77777777" w:rsidR="00C56E0C" w:rsidRPr="00E56CDC" w:rsidRDefault="00C56E0C" w:rsidP="00C56E0C">
      <w:pPr>
        <w:pStyle w:val="ListParagraph"/>
        <w:ind w:left="510"/>
        <w:jc w:val="both"/>
        <w:rPr>
          <w:rFonts w:cstheme="minorHAnsi"/>
          <w:b/>
          <w:bCs/>
          <w:sz w:val="22"/>
          <w:szCs w:val="22"/>
        </w:rPr>
      </w:pPr>
    </w:p>
    <w:tbl>
      <w:tblPr>
        <w:tblStyle w:val="TableGrid"/>
        <w:tblW w:w="0" w:type="auto"/>
        <w:tblLook w:val="04A0" w:firstRow="1" w:lastRow="0" w:firstColumn="1" w:lastColumn="0" w:noHBand="0" w:noVBand="1"/>
      </w:tblPr>
      <w:tblGrid>
        <w:gridCol w:w="2358"/>
        <w:gridCol w:w="6421"/>
      </w:tblGrid>
      <w:tr w:rsidR="00C90622" w:rsidRPr="00E56CDC" w14:paraId="56715DB5" w14:textId="77777777" w:rsidTr="00C90622">
        <w:tc>
          <w:tcPr>
            <w:tcW w:w="2358" w:type="dxa"/>
          </w:tcPr>
          <w:p w14:paraId="51A73A49" w14:textId="77777777" w:rsidR="00C90622" w:rsidRPr="00E56CDC" w:rsidRDefault="00C90622" w:rsidP="00C90622">
            <w:pPr>
              <w:spacing w:line="360" w:lineRule="auto"/>
              <w:jc w:val="both"/>
              <w:rPr>
                <w:rFonts w:eastAsia="Franklin Gothic Book" w:cstheme="minorHAnsi"/>
                <w:color w:val="000000" w:themeColor="text1"/>
                <w:sz w:val="22"/>
                <w:szCs w:val="22"/>
              </w:rPr>
            </w:pPr>
            <w:r w:rsidRPr="00E56CDC">
              <w:rPr>
                <w:rFonts w:eastAsia="Franklin Gothic Book" w:cstheme="minorHAnsi"/>
                <w:color w:val="000000" w:themeColor="text1"/>
                <w:sz w:val="22"/>
                <w:szCs w:val="22"/>
              </w:rPr>
              <w:t>Project title:</w:t>
            </w:r>
          </w:p>
        </w:tc>
        <w:tc>
          <w:tcPr>
            <w:tcW w:w="6421" w:type="dxa"/>
          </w:tcPr>
          <w:p w14:paraId="1773F457" w14:textId="11B92FEB" w:rsidR="00C90622" w:rsidRPr="00E56CDC" w:rsidRDefault="00C90622" w:rsidP="00C90622">
            <w:pPr>
              <w:spacing w:line="360" w:lineRule="auto"/>
              <w:jc w:val="both"/>
              <w:rPr>
                <w:rFonts w:eastAsia="Franklin Gothic Book" w:cstheme="minorHAnsi"/>
                <w:color w:val="000000" w:themeColor="text1"/>
                <w:sz w:val="22"/>
                <w:szCs w:val="22"/>
              </w:rPr>
            </w:pPr>
            <w:r w:rsidRPr="00E56CDC">
              <w:rPr>
                <w:rFonts w:eastAsia="Times New Roman" w:cstheme="minorHAnsi"/>
                <w:sz w:val="22"/>
                <w:szCs w:val="22"/>
              </w:rPr>
              <w:t> </w:t>
            </w:r>
            <w:r w:rsidRPr="00E56CDC">
              <w:rPr>
                <w:rFonts w:cstheme="minorHAnsi"/>
                <w:bCs/>
                <w:sz w:val="22"/>
                <w:szCs w:val="22"/>
              </w:rPr>
              <w:t>Emergency to Reliance in Adamawa State (E2R)</w:t>
            </w:r>
          </w:p>
        </w:tc>
      </w:tr>
      <w:tr w:rsidR="00EA0358" w:rsidRPr="00E56CDC" w14:paraId="06216FE4" w14:textId="77777777" w:rsidTr="00C90622">
        <w:tc>
          <w:tcPr>
            <w:tcW w:w="2358" w:type="dxa"/>
          </w:tcPr>
          <w:p w14:paraId="5624DA1F" w14:textId="77777777" w:rsidR="00EA0358" w:rsidRPr="00E56CDC" w:rsidRDefault="00EA0358" w:rsidP="00EA0358">
            <w:pPr>
              <w:spacing w:line="360" w:lineRule="auto"/>
              <w:jc w:val="both"/>
              <w:rPr>
                <w:rFonts w:eastAsia="Franklin Gothic Book" w:cstheme="minorHAnsi"/>
                <w:color w:val="000000" w:themeColor="text1"/>
                <w:sz w:val="22"/>
                <w:szCs w:val="22"/>
              </w:rPr>
            </w:pPr>
            <w:r w:rsidRPr="00E56CDC">
              <w:rPr>
                <w:rFonts w:eastAsia="Franklin Gothic Book" w:cstheme="minorHAnsi"/>
                <w:color w:val="000000" w:themeColor="text1"/>
                <w:sz w:val="22"/>
                <w:szCs w:val="22"/>
              </w:rPr>
              <w:t>Organisation</w:t>
            </w:r>
          </w:p>
        </w:tc>
        <w:tc>
          <w:tcPr>
            <w:tcW w:w="6421" w:type="dxa"/>
          </w:tcPr>
          <w:p w14:paraId="5ED0AA48" w14:textId="77777777" w:rsidR="00EA0358" w:rsidRPr="00E56CDC" w:rsidRDefault="00EA0358" w:rsidP="00EA0358">
            <w:pPr>
              <w:spacing w:line="360" w:lineRule="auto"/>
              <w:jc w:val="both"/>
              <w:rPr>
                <w:rFonts w:eastAsia="Franklin Gothic Book" w:cstheme="minorHAnsi"/>
                <w:color w:val="000000" w:themeColor="text1"/>
                <w:sz w:val="22"/>
                <w:szCs w:val="22"/>
              </w:rPr>
            </w:pPr>
            <w:r w:rsidRPr="00E56CDC">
              <w:rPr>
                <w:rFonts w:eastAsia="Franklin Gothic Book" w:cstheme="minorHAnsi"/>
                <w:color w:val="000000" w:themeColor="text1"/>
                <w:sz w:val="22"/>
                <w:szCs w:val="22"/>
              </w:rPr>
              <w:t>Norwegian Refugee Council (NRC)</w:t>
            </w:r>
          </w:p>
        </w:tc>
      </w:tr>
      <w:tr w:rsidR="00EA0358" w:rsidRPr="00E56CDC" w14:paraId="4509CC59" w14:textId="77777777" w:rsidTr="00C90622">
        <w:tc>
          <w:tcPr>
            <w:tcW w:w="2358" w:type="dxa"/>
          </w:tcPr>
          <w:p w14:paraId="4BCE283D" w14:textId="77777777" w:rsidR="00EA0358" w:rsidRPr="00E56CDC" w:rsidRDefault="00EA0358" w:rsidP="00EA0358">
            <w:pPr>
              <w:spacing w:line="360" w:lineRule="auto"/>
              <w:jc w:val="both"/>
              <w:rPr>
                <w:rFonts w:eastAsia="Franklin Gothic Book" w:cstheme="minorHAnsi"/>
                <w:color w:val="000000" w:themeColor="text1"/>
                <w:sz w:val="22"/>
                <w:szCs w:val="22"/>
              </w:rPr>
            </w:pPr>
            <w:r w:rsidRPr="00E56CDC">
              <w:rPr>
                <w:rFonts w:eastAsia="Franklin Gothic Book" w:cstheme="minorHAnsi"/>
                <w:color w:val="000000" w:themeColor="text1"/>
                <w:sz w:val="22"/>
                <w:szCs w:val="22"/>
              </w:rPr>
              <w:t>Donor</w:t>
            </w:r>
          </w:p>
        </w:tc>
        <w:tc>
          <w:tcPr>
            <w:tcW w:w="6421" w:type="dxa"/>
          </w:tcPr>
          <w:p w14:paraId="3EEA7EA8" w14:textId="086FF336" w:rsidR="00EA0358" w:rsidRPr="00E56CDC" w:rsidRDefault="00C90622" w:rsidP="00EA0358">
            <w:pPr>
              <w:spacing w:line="360" w:lineRule="auto"/>
              <w:jc w:val="both"/>
              <w:rPr>
                <w:rFonts w:eastAsia="Franklin Gothic Book" w:cstheme="minorHAnsi"/>
                <w:color w:val="000000" w:themeColor="text1"/>
                <w:sz w:val="22"/>
                <w:szCs w:val="22"/>
              </w:rPr>
            </w:pPr>
            <w:r w:rsidRPr="00E56CDC">
              <w:rPr>
                <w:rFonts w:eastAsia="Franklin Gothic Book" w:cstheme="minorHAnsi"/>
                <w:color w:val="000000" w:themeColor="text1"/>
                <w:sz w:val="22"/>
                <w:szCs w:val="22"/>
              </w:rPr>
              <w:t>USAID's Bureau for Humanitarian Assistance (BHA)</w:t>
            </w:r>
          </w:p>
        </w:tc>
      </w:tr>
      <w:tr w:rsidR="00EA0358" w:rsidRPr="00E56CDC" w14:paraId="1023428A" w14:textId="77777777" w:rsidTr="00C90622">
        <w:tc>
          <w:tcPr>
            <w:tcW w:w="2358" w:type="dxa"/>
          </w:tcPr>
          <w:p w14:paraId="23F13997" w14:textId="77777777" w:rsidR="00EA0358" w:rsidRPr="00E56CDC" w:rsidRDefault="00EA0358" w:rsidP="00EA0358">
            <w:pPr>
              <w:spacing w:line="360" w:lineRule="auto"/>
              <w:jc w:val="both"/>
              <w:rPr>
                <w:rFonts w:eastAsia="Franklin Gothic Book" w:cstheme="minorHAnsi"/>
                <w:color w:val="000000" w:themeColor="text1"/>
                <w:sz w:val="22"/>
                <w:szCs w:val="22"/>
              </w:rPr>
            </w:pPr>
            <w:r w:rsidRPr="00E56CDC">
              <w:rPr>
                <w:rFonts w:eastAsia="Franklin Gothic Book" w:cstheme="minorHAnsi"/>
                <w:color w:val="000000" w:themeColor="text1"/>
                <w:sz w:val="22"/>
                <w:szCs w:val="22"/>
              </w:rPr>
              <w:t>Geographical coverage:</w:t>
            </w:r>
          </w:p>
        </w:tc>
        <w:tc>
          <w:tcPr>
            <w:tcW w:w="6421" w:type="dxa"/>
          </w:tcPr>
          <w:p w14:paraId="4B43A41B" w14:textId="7A6D3EFB" w:rsidR="00C90622" w:rsidRPr="00E56CDC" w:rsidRDefault="00C90622" w:rsidP="00C90622">
            <w:pPr>
              <w:jc w:val="both"/>
              <w:rPr>
                <w:rFonts w:cstheme="minorHAnsi"/>
                <w:sz w:val="22"/>
                <w:szCs w:val="22"/>
              </w:rPr>
            </w:pPr>
            <w:r w:rsidRPr="00E56CDC">
              <w:rPr>
                <w:rFonts w:cstheme="minorHAnsi"/>
                <w:sz w:val="22"/>
                <w:szCs w:val="22"/>
              </w:rPr>
              <w:t>Michika, Madagali, Yola South</w:t>
            </w:r>
            <w:r w:rsidR="00486E64" w:rsidRPr="00E56CDC">
              <w:rPr>
                <w:rFonts w:cstheme="minorHAnsi"/>
                <w:sz w:val="22"/>
                <w:szCs w:val="22"/>
              </w:rPr>
              <w:t xml:space="preserve"> and </w:t>
            </w:r>
            <w:r w:rsidRPr="00E56CDC">
              <w:rPr>
                <w:rFonts w:cstheme="minorHAnsi"/>
                <w:sz w:val="22"/>
                <w:szCs w:val="22"/>
              </w:rPr>
              <w:t>Numan</w:t>
            </w:r>
            <w:r w:rsidR="00486E64" w:rsidRPr="00E56CDC">
              <w:rPr>
                <w:rFonts w:cstheme="minorHAnsi"/>
                <w:sz w:val="22"/>
                <w:szCs w:val="22"/>
              </w:rPr>
              <w:t xml:space="preserve"> LGAs.</w:t>
            </w:r>
          </w:p>
          <w:p w14:paraId="783B25BA" w14:textId="49D211DE" w:rsidR="00EA0358" w:rsidRPr="00E56CDC" w:rsidRDefault="00EA0358" w:rsidP="00EA0358">
            <w:pPr>
              <w:spacing w:line="360" w:lineRule="auto"/>
              <w:jc w:val="both"/>
              <w:rPr>
                <w:rFonts w:eastAsia="Franklin Gothic Book" w:cstheme="minorHAnsi"/>
                <w:color w:val="000000" w:themeColor="text1"/>
                <w:sz w:val="22"/>
                <w:szCs w:val="22"/>
              </w:rPr>
            </w:pPr>
          </w:p>
        </w:tc>
      </w:tr>
      <w:tr w:rsidR="00EA0358" w:rsidRPr="00E56CDC" w14:paraId="14CD62D6" w14:textId="77777777" w:rsidTr="00C90622">
        <w:tc>
          <w:tcPr>
            <w:tcW w:w="2358" w:type="dxa"/>
          </w:tcPr>
          <w:p w14:paraId="33BC6640" w14:textId="77777777" w:rsidR="00EA0358" w:rsidRPr="00E56CDC" w:rsidRDefault="00EA0358" w:rsidP="00EA0358">
            <w:pPr>
              <w:spacing w:line="360" w:lineRule="auto"/>
              <w:jc w:val="both"/>
              <w:rPr>
                <w:rFonts w:eastAsia="Franklin Gothic Book" w:cstheme="minorHAnsi"/>
                <w:color w:val="000000" w:themeColor="text1"/>
                <w:sz w:val="22"/>
                <w:szCs w:val="22"/>
              </w:rPr>
            </w:pPr>
            <w:r w:rsidRPr="00E56CDC">
              <w:rPr>
                <w:rFonts w:eastAsia="Franklin Gothic Book" w:cstheme="minorHAnsi"/>
                <w:color w:val="000000" w:themeColor="text1"/>
                <w:sz w:val="22"/>
                <w:szCs w:val="22"/>
              </w:rPr>
              <w:t>Project duration:</w:t>
            </w:r>
          </w:p>
        </w:tc>
        <w:tc>
          <w:tcPr>
            <w:tcW w:w="6421" w:type="dxa"/>
          </w:tcPr>
          <w:p w14:paraId="5DAB6EFA" w14:textId="653A362F" w:rsidR="00EA0358" w:rsidRPr="00E56CDC" w:rsidRDefault="00A87E7C" w:rsidP="00EA0358">
            <w:pPr>
              <w:spacing w:line="360" w:lineRule="auto"/>
              <w:jc w:val="both"/>
              <w:rPr>
                <w:rFonts w:eastAsia="Franklin Gothic Book" w:cstheme="minorHAnsi"/>
                <w:color w:val="000000" w:themeColor="text1"/>
                <w:sz w:val="22"/>
                <w:szCs w:val="22"/>
              </w:rPr>
            </w:pPr>
            <w:r w:rsidRPr="00E56CDC">
              <w:rPr>
                <w:rFonts w:eastAsia="Franklin Gothic Book" w:cstheme="minorHAnsi"/>
                <w:color w:val="000000" w:themeColor="text1"/>
                <w:sz w:val="22"/>
                <w:szCs w:val="22"/>
              </w:rPr>
              <w:t xml:space="preserve">September </w:t>
            </w:r>
            <w:r w:rsidR="00ED46DB" w:rsidRPr="00E56CDC">
              <w:rPr>
                <w:rFonts w:eastAsia="Franklin Gothic Book" w:cstheme="minorHAnsi"/>
                <w:color w:val="000000" w:themeColor="text1"/>
                <w:sz w:val="22"/>
                <w:szCs w:val="22"/>
              </w:rPr>
              <w:t>202</w:t>
            </w:r>
            <w:r w:rsidRPr="00E56CDC">
              <w:rPr>
                <w:rFonts w:eastAsia="Franklin Gothic Book" w:cstheme="minorHAnsi"/>
                <w:color w:val="000000" w:themeColor="text1"/>
                <w:sz w:val="22"/>
                <w:szCs w:val="22"/>
              </w:rPr>
              <w:t>4</w:t>
            </w:r>
            <w:r w:rsidR="00ED46DB" w:rsidRPr="00E56CDC">
              <w:rPr>
                <w:rFonts w:eastAsia="Franklin Gothic Book" w:cstheme="minorHAnsi"/>
                <w:color w:val="000000" w:themeColor="text1"/>
                <w:sz w:val="22"/>
                <w:szCs w:val="22"/>
              </w:rPr>
              <w:t xml:space="preserve"> – June 202</w:t>
            </w:r>
            <w:r w:rsidRPr="00E56CDC">
              <w:rPr>
                <w:rFonts w:eastAsia="Franklin Gothic Book" w:cstheme="minorHAnsi"/>
                <w:color w:val="000000" w:themeColor="text1"/>
                <w:sz w:val="22"/>
                <w:szCs w:val="22"/>
              </w:rPr>
              <w:t>5</w:t>
            </w:r>
          </w:p>
        </w:tc>
      </w:tr>
      <w:tr w:rsidR="00EA0358" w:rsidRPr="00E56CDC" w14:paraId="1EC47125" w14:textId="77777777" w:rsidTr="00C90622">
        <w:tc>
          <w:tcPr>
            <w:tcW w:w="2358" w:type="dxa"/>
          </w:tcPr>
          <w:p w14:paraId="26556271" w14:textId="77777777" w:rsidR="00EA0358" w:rsidRPr="00E56CDC" w:rsidRDefault="00EA0358" w:rsidP="58A05160">
            <w:pPr>
              <w:spacing w:line="360" w:lineRule="auto"/>
              <w:jc w:val="both"/>
              <w:rPr>
                <w:rFonts w:eastAsia="Franklin Gothic Book" w:cstheme="minorHAnsi"/>
                <w:color w:val="000000" w:themeColor="text1"/>
                <w:sz w:val="22"/>
                <w:szCs w:val="22"/>
              </w:rPr>
            </w:pPr>
            <w:r w:rsidRPr="00E56CDC">
              <w:rPr>
                <w:rFonts w:eastAsia="Franklin Gothic Book" w:cstheme="minorHAnsi"/>
                <w:color w:val="000000" w:themeColor="text2"/>
                <w:sz w:val="22"/>
                <w:szCs w:val="22"/>
              </w:rPr>
              <w:t>Planned Consultation period:</w:t>
            </w:r>
          </w:p>
        </w:tc>
        <w:tc>
          <w:tcPr>
            <w:tcW w:w="6421" w:type="dxa"/>
          </w:tcPr>
          <w:p w14:paraId="34AE5375" w14:textId="2F85DA87" w:rsidR="00EA0358" w:rsidRPr="00E56CDC" w:rsidRDefault="00A87E7C" w:rsidP="58A05160">
            <w:pPr>
              <w:spacing w:line="360" w:lineRule="auto"/>
              <w:jc w:val="both"/>
              <w:rPr>
                <w:rFonts w:eastAsia="Franklin Gothic Book" w:cstheme="minorHAnsi"/>
                <w:color w:val="000000" w:themeColor="text1"/>
                <w:sz w:val="22"/>
                <w:szCs w:val="22"/>
                <w:lang w:eastAsia="fr-FR"/>
              </w:rPr>
            </w:pPr>
            <w:r w:rsidRPr="00E56CDC">
              <w:rPr>
                <w:rFonts w:eastAsia="Franklin Gothic Book" w:cstheme="minorHAnsi"/>
                <w:color w:val="000000" w:themeColor="text2"/>
                <w:sz w:val="22"/>
                <w:szCs w:val="22"/>
              </w:rPr>
              <w:t>January</w:t>
            </w:r>
            <w:r w:rsidR="00EA0358" w:rsidRPr="00E56CDC">
              <w:rPr>
                <w:rFonts w:eastAsia="Franklin Gothic Book" w:cstheme="minorHAnsi"/>
                <w:color w:val="000000" w:themeColor="text2"/>
                <w:sz w:val="22"/>
                <w:szCs w:val="22"/>
              </w:rPr>
              <w:t>/</w:t>
            </w:r>
            <w:r w:rsidR="00020BDF">
              <w:rPr>
                <w:rFonts w:eastAsia="Franklin Gothic Book" w:cstheme="minorHAnsi"/>
                <w:color w:val="000000" w:themeColor="text2"/>
                <w:sz w:val="22"/>
                <w:szCs w:val="22"/>
              </w:rPr>
              <w:t>March</w:t>
            </w:r>
            <w:r w:rsidR="00EA0358" w:rsidRPr="00E56CDC">
              <w:rPr>
                <w:rFonts w:eastAsia="Franklin Gothic Book" w:cstheme="minorHAnsi"/>
                <w:color w:val="000000" w:themeColor="text2"/>
                <w:sz w:val="22"/>
                <w:szCs w:val="22"/>
              </w:rPr>
              <w:t xml:space="preserve"> 202</w:t>
            </w:r>
            <w:r w:rsidRPr="00E56CDC">
              <w:rPr>
                <w:rFonts w:eastAsia="Franklin Gothic Book" w:cstheme="minorHAnsi"/>
                <w:color w:val="000000" w:themeColor="text2"/>
                <w:sz w:val="22"/>
                <w:szCs w:val="22"/>
              </w:rPr>
              <w:t>5</w:t>
            </w:r>
          </w:p>
        </w:tc>
      </w:tr>
    </w:tbl>
    <w:p w14:paraId="343E1C23" w14:textId="25A2F36E" w:rsidR="00EA0358" w:rsidRPr="00E56CDC" w:rsidRDefault="00EA0358" w:rsidP="00EA0358">
      <w:pPr>
        <w:jc w:val="both"/>
        <w:rPr>
          <w:rFonts w:cstheme="minorHAnsi"/>
          <w:sz w:val="22"/>
          <w:szCs w:val="22"/>
        </w:rPr>
      </w:pPr>
      <w:r w:rsidRPr="00E56CDC">
        <w:rPr>
          <w:rFonts w:cstheme="minorHAnsi"/>
          <w:sz w:val="22"/>
          <w:szCs w:val="22"/>
        </w:rPr>
        <w:t xml:space="preserve">      </w:t>
      </w:r>
    </w:p>
    <w:p w14:paraId="4DCA30D9" w14:textId="77777777" w:rsidR="00EA0358" w:rsidRPr="00E56CDC" w:rsidRDefault="00EA0358" w:rsidP="00EA0358">
      <w:pPr>
        <w:jc w:val="both"/>
        <w:rPr>
          <w:rFonts w:cstheme="minorHAnsi"/>
          <w:sz w:val="22"/>
          <w:szCs w:val="22"/>
        </w:rPr>
      </w:pPr>
    </w:p>
    <w:p w14:paraId="5FDC6D1F" w14:textId="3F8BEBEB" w:rsidR="00EA0358" w:rsidRPr="00E56CDC" w:rsidRDefault="00E56CDC" w:rsidP="00EA0358">
      <w:pPr>
        <w:jc w:val="both"/>
        <w:rPr>
          <w:rFonts w:cstheme="minorHAnsi"/>
          <w:b/>
          <w:bCs/>
          <w:sz w:val="22"/>
          <w:szCs w:val="22"/>
        </w:rPr>
      </w:pPr>
      <w:r w:rsidRPr="00E56CDC">
        <w:rPr>
          <w:rFonts w:cstheme="minorHAnsi"/>
          <w:b/>
          <w:bCs/>
          <w:sz w:val="22"/>
          <w:szCs w:val="22"/>
        </w:rPr>
        <w:t>4</w:t>
      </w:r>
      <w:r w:rsidR="00EA0358" w:rsidRPr="00E56CDC">
        <w:rPr>
          <w:rFonts w:cstheme="minorHAnsi"/>
          <w:b/>
          <w:bCs/>
          <w:sz w:val="22"/>
          <w:szCs w:val="22"/>
        </w:rPr>
        <w:t>. Purpose and Intended Use</w:t>
      </w:r>
    </w:p>
    <w:p w14:paraId="1607D6B9" w14:textId="77777777" w:rsidR="00131984" w:rsidRPr="00131984" w:rsidRDefault="00131984" w:rsidP="0D7322A2">
      <w:pPr>
        <w:jc w:val="both"/>
        <w:rPr>
          <w:sz w:val="22"/>
          <w:szCs w:val="22"/>
        </w:rPr>
      </w:pPr>
      <w:r w:rsidRPr="0D7322A2">
        <w:rPr>
          <w:sz w:val="22"/>
          <w:szCs w:val="22"/>
        </w:rPr>
        <w:t>The consultant will conduct a comprehensive assessment of the challenges and barriers affecting women’s access to Housing, Land, and Property (HLP) rights across four intervention LGAs in Adamawa State, with a specific focus on Internally Displaced Persons (IDPs). The assessment will identify critical gaps and obstacles, providing actionable insights to inform NRC’s targeted advocacy efforts. It will also generate concrete policy recommendations aimed at addressing gender disparities, enhancing HLP programming, and advancing women's empowerment.</w:t>
      </w:r>
    </w:p>
    <w:p w14:paraId="48BDA434" w14:textId="15CCB62E" w:rsidR="00D3035F" w:rsidRPr="00E56CDC" w:rsidRDefault="00131984" w:rsidP="306AB690">
      <w:pPr>
        <w:jc w:val="both"/>
        <w:rPr>
          <w:sz w:val="22"/>
          <w:szCs w:val="22"/>
        </w:rPr>
      </w:pPr>
      <w:r w:rsidRPr="371E7F0A">
        <w:rPr>
          <w:sz w:val="22"/>
          <w:szCs w:val="22"/>
        </w:rPr>
        <w:t>In addition to the</w:t>
      </w:r>
      <w:r w:rsidR="7390074C" w:rsidRPr="371E7F0A">
        <w:rPr>
          <w:sz w:val="22"/>
          <w:szCs w:val="22"/>
        </w:rPr>
        <w:t xml:space="preserve"> 15-20 pager</w:t>
      </w:r>
      <w:r w:rsidRPr="371E7F0A">
        <w:rPr>
          <w:sz w:val="22"/>
          <w:szCs w:val="22"/>
        </w:rPr>
        <w:t xml:space="preserve"> assessment report, the consultant will produce a </w:t>
      </w:r>
      <w:r w:rsidR="00D3035F" w:rsidRPr="371E7F0A">
        <w:rPr>
          <w:sz w:val="22"/>
          <w:szCs w:val="22"/>
        </w:rPr>
        <w:t>three-pager</w:t>
      </w:r>
      <w:r w:rsidRPr="371E7F0A">
        <w:rPr>
          <w:sz w:val="22"/>
          <w:szCs w:val="22"/>
        </w:rPr>
        <w:t xml:space="preserve"> advocacy note</w:t>
      </w:r>
      <w:r w:rsidR="00D3035F" w:rsidRPr="371E7F0A">
        <w:rPr>
          <w:sz w:val="22"/>
          <w:szCs w:val="22"/>
        </w:rPr>
        <w:t>, a 6-8 pager photo booklet documenting case studies of women and girls in four LGAs and A three to five-minute short video clip with interviews with engaging presentation of key findings and the importance of HLP rights in the intervention areas.</w:t>
      </w:r>
    </w:p>
    <w:p w14:paraId="3B814507" w14:textId="77777777" w:rsidR="00131984" w:rsidRPr="00131984" w:rsidRDefault="00131984" w:rsidP="0D7322A2">
      <w:pPr>
        <w:jc w:val="both"/>
        <w:rPr>
          <w:sz w:val="22"/>
          <w:szCs w:val="22"/>
        </w:rPr>
      </w:pPr>
      <w:r w:rsidRPr="0D7322A2">
        <w:rPr>
          <w:sz w:val="22"/>
          <w:szCs w:val="22"/>
        </w:rPr>
        <w:t>These outputs will demonstrate NRC’s capacity and experience in addressing HLP issues, offering evidence-based strategies to scale interventions and effectively meet the needs of vulnerable populations.</w:t>
      </w:r>
    </w:p>
    <w:p w14:paraId="5D8E2695" w14:textId="77777777" w:rsidR="00EA0358" w:rsidRPr="00E56CDC" w:rsidRDefault="00EA0358" w:rsidP="00EA0358">
      <w:pPr>
        <w:jc w:val="both"/>
        <w:rPr>
          <w:rFonts w:cstheme="minorHAnsi"/>
          <w:sz w:val="22"/>
          <w:szCs w:val="22"/>
        </w:rPr>
      </w:pPr>
    </w:p>
    <w:p w14:paraId="6FBBB17D" w14:textId="2143DDA2" w:rsidR="00EA0358" w:rsidRPr="00E56CDC" w:rsidRDefault="00E56CDC" w:rsidP="306AB690">
      <w:pPr>
        <w:jc w:val="both"/>
        <w:rPr>
          <w:b/>
          <w:bCs/>
          <w:sz w:val="22"/>
          <w:szCs w:val="22"/>
        </w:rPr>
      </w:pPr>
      <w:r w:rsidRPr="371E7F0A">
        <w:rPr>
          <w:b/>
          <w:bCs/>
          <w:sz w:val="22"/>
          <w:szCs w:val="22"/>
        </w:rPr>
        <w:t>5</w:t>
      </w:r>
      <w:r w:rsidR="00EA0358" w:rsidRPr="371E7F0A">
        <w:rPr>
          <w:b/>
          <w:bCs/>
          <w:sz w:val="22"/>
          <w:szCs w:val="22"/>
        </w:rPr>
        <w:t>. Scope and Lines of Inquiry</w:t>
      </w:r>
    </w:p>
    <w:p w14:paraId="49CAF2A7" w14:textId="455C8D39" w:rsidR="005052EE" w:rsidRPr="00E56CDC" w:rsidRDefault="00EA0358" w:rsidP="306AB690">
      <w:pPr>
        <w:jc w:val="both"/>
        <w:rPr>
          <w:sz w:val="22"/>
          <w:szCs w:val="22"/>
        </w:rPr>
      </w:pPr>
      <w:r w:rsidRPr="0D7322A2">
        <w:rPr>
          <w:sz w:val="22"/>
          <w:szCs w:val="22"/>
        </w:rPr>
        <w:t xml:space="preserve">Under the supervision of the </w:t>
      </w:r>
      <w:r w:rsidR="007E236C" w:rsidRPr="0D7322A2">
        <w:rPr>
          <w:sz w:val="22"/>
          <w:szCs w:val="22"/>
        </w:rPr>
        <w:t>Country Advocacy Officer – Yola</w:t>
      </w:r>
      <w:r w:rsidR="00464C48" w:rsidRPr="0D7322A2">
        <w:rPr>
          <w:sz w:val="22"/>
          <w:szCs w:val="22"/>
        </w:rPr>
        <w:t xml:space="preserve"> </w:t>
      </w:r>
      <w:r w:rsidR="00486E64" w:rsidRPr="0D7322A2">
        <w:rPr>
          <w:sz w:val="22"/>
          <w:szCs w:val="22"/>
        </w:rPr>
        <w:t>with technical support from</w:t>
      </w:r>
      <w:r w:rsidR="00464C48" w:rsidRPr="0D7322A2">
        <w:rPr>
          <w:sz w:val="22"/>
          <w:szCs w:val="22"/>
        </w:rPr>
        <w:t xml:space="preserve"> Country HLP Coordinator</w:t>
      </w:r>
      <w:r w:rsidRPr="0D7322A2">
        <w:rPr>
          <w:sz w:val="22"/>
          <w:szCs w:val="22"/>
        </w:rPr>
        <w:t xml:space="preserve"> </w:t>
      </w:r>
      <w:r w:rsidR="00486E64" w:rsidRPr="0D7322A2">
        <w:rPr>
          <w:sz w:val="22"/>
          <w:szCs w:val="22"/>
        </w:rPr>
        <w:t>and</w:t>
      </w:r>
      <w:r w:rsidR="00ED46DB" w:rsidRPr="0D7322A2">
        <w:rPr>
          <w:sz w:val="22"/>
          <w:szCs w:val="22"/>
        </w:rPr>
        <w:t xml:space="preserve"> oversight support from the Advocacy Manager,</w:t>
      </w:r>
      <w:r w:rsidR="00464C48" w:rsidRPr="0D7322A2">
        <w:rPr>
          <w:sz w:val="22"/>
          <w:szCs w:val="22"/>
        </w:rPr>
        <w:t xml:space="preserve"> ICLA Specialist </w:t>
      </w:r>
      <w:r w:rsidR="00ED46DB" w:rsidRPr="0D7322A2">
        <w:rPr>
          <w:sz w:val="22"/>
          <w:szCs w:val="22"/>
        </w:rPr>
        <w:t xml:space="preserve">and Area </w:t>
      </w:r>
      <w:r w:rsidR="00464C48" w:rsidRPr="0D7322A2">
        <w:rPr>
          <w:sz w:val="22"/>
          <w:szCs w:val="22"/>
        </w:rPr>
        <w:t xml:space="preserve">Programme </w:t>
      </w:r>
      <w:r w:rsidR="00ED46DB" w:rsidRPr="0D7322A2">
        <w:rPr>
          <w:sz w:val="22"/>
          <w:szCs w:val="22"/>
        </w:rPr>
        <w:t>Manager</w:t>
      </w:r>
      <w:r w:rsidR="00464C48" w:rsidRPr="0D7322A2">
        <w:rPr>
          <w:sz w:val="22"/>
          <w:szCs w:val="22"/>
        </w:rPr>
        <w:t xml:space="preserve"> - Yola</w:t>
      </w:r>
      <w:r w:rsidR="00ED46DB" w:rsidRPr="0D7322A2">
        <w:rPr>
          <w:sz w:val="22"/>
          <w:szCs w:val="22"/>
        </w:rPr>
        <w:t xml:space="preserve">, </w:t>
      </w:r>
      <w:r w:rsidRPr="0D7322A2">
        <w:rPr>
          <w:sz w:val="22"/>
          <w:szCs w:val="22"/>
        </w:rPr>
        <w:t xml:space="preserve">the consultant </w:t>
      </w:r>
      <w:r w:rsidR="005052EE" w:rsidRPr="0D7322A2">
        <w:rPr>
          <w:sz w:val="22"/>
          <w:szCs w:val="22"/>
        </w:rPr>
        <w:t xml:space="preserve">will conduct a comprehensive assessment of the challenges and barriers affecting women’s access to Housing, Land, and Property (HLP) rights across four intervention LGAs in </w:t>
      </w:r>
      <w:r w:rsidR="005052EE" w:rsidRPr="0D7322A2">
        <w:rPr>
          <w:sz w:val="22"/>
          <w:szCs w:val="22"/>
        </w:rPr>
        <w:lastRenderedPageBreak/>
        <w:t xml:space="preserve">Adamawa State: </w:t>
      </w:r>
      <w:r w:rsidR="00486E64" w:rsidRPr="0D7322A2">
        <w:rPr>
          <w:sz w:val="22"/>
          <w:szCs w:val="22"/>
        </w:rPr>
        <w:t xml:space="preserve">Michika, Madagali, Yola South and Numan LGAs. </w:t>
      </w:r>
      <w:r w:rsidR="005052EE" w:rsidRPr="0D7322A2">
        <w:rPr>
          <w:sz w:val="22"/>
          <w:szCs w:val="22"/>
        </w:rPr>
        <w:t>The assessment will focus on identifying the specific obstacles faced by women, particularly Internally Displaced Persons (IDPs)</w:t>
      </w:r>
      <w:r w:rsidR="28749D46" w:rsidRPr="0D7322A2">
        <w:rPr>
          <w:sz w:val="22"/>
          <w:szCs w:val="22"/>
        </w:rPr>
        <w:t>, returnees</w:t>
      </w:r>
      <w:r w:rsidR="00486E64" w:rsidRPr="0D7322A2">
        <w:rPr>
          <w:sz w:val="22"/>
          <w:szCs w:val="22"/>
        </w:rPr>
        <w:t xml:space="preserve"> and Host Communities</w:t>
      </w:r>
      <w:r w:rsidR="005052EE" w:rsidRPr="0D7322A2">
        <w:rPr>
          <w:sz w:val="22"/>
          <w:szCs w:val="22"/>
        </w:rPr>
        <w:t>, in these areas.</w:t>
      </w:r>
    </w:p>
    <w:p w14:paraId="32D67F5A" w14:textId="3F334852" w:rsidR="005052EE" w:rsidRPr="00E56CDC" w:rsidRDefault="1220C93B" w:rsidP="306AB690">
      <w:pPr>
        <w:jc w:val="both"/>
        <w:rPr>
          <w:sz w:val="22"/>
          <w:szCs w:val="22"/>
        </w:rPr>
      </w:pPr>
      <w:r w:rsidRPr="371E7F0A">
        <w:rPr>
          <w:sz w:val="22"/>
          <w:szCs w:val="22"/>
        </w:rPr>
        <w:t>The assessment will specifically focus on the following areas:</w:t>
      </w:r>
    </w:p>
    <w:p w14:paraId="10CD5BCC" w14:textId="368A83FD" w:rsidR="005052EE" w:rsidRPr="00E56CDC" w:rsidRDefault="1220C93B" w:rsidP="371E7F0A">
      <w:pPr>
        <w:pStyle w:val="ListParagraph"/>
        <w:numPr>
          <w:ilvl w:val="0"/>
          <w:numId w:val="1"/>
        </w:numPr>
        <w:jc w:val="both"/>
        <w:rPr>
          <w:sz w:val="22"/>
          <w:szCs w:val="22"/>
        </w:rPr>
      </w:pPr>
      <w:r w:rsidRPr="371E7F0A">
        <w:rPr>
          <w:sz w:val="22"/>
          <w:szCs w:val="22"/>
        </w:rPr>
        <w:t>Practical barriers to accessing formal and informal justice systems stemming from socio-economic disadvantages.</w:t>
      </w:r>
    </w:p>
    <w:p w14:paraId="0F5B5201" w14:textId="547A79DC" w:rsidR="005052EE" w:rsidRPr="00E56CDC" w:rsidRDefault="1220C93B" w:rsidP="371E7F0A">
      <w:pPr>
        <w:pStyle w:val="ListParagraph"/>
        <w:numPr>
          <w:ilvl w:val="0"/>
          <w:numId w:val="1"/>
        </w:numPr>
        <w:jc w:val="both"/>
        <w:rPr>
          <w:sz w:val="22"/>
          <w:szCs w:val="22"/>
        </w:rPr>
      </w:pPr>
      <w:r w:rsidRPr="371E7F0A">
        <w:rPr>
          <w:sz w:val="22"/>
          <w:szCs w:val="22"/>
        </w:rPr>
        <w:t>Analysis of existing service providers to evaluate their responsiveness to the needs of women and girls, particularly concerning their HLP rights.</w:t>
      </w:r>
    </w:p>
    <w:p w14:paraId="5E8DFD3B" w14:textId="033DC60B" w:rsidR="005052EE" w:rsidRPr="00E56CDC" w:rsidRDefault="63D71EB1" w:rsidP="371E7F0A">
      <w:pPr>
        <w:pStyle w:val="ListParagraph"/>
        <w:numPr>
          <w:ilvl w:val="0"/>
          <w:numId w:val="1"/>
        </w:numPr>
        <w:jc w:val="both"/>
        <w:rPr>
          <w:sz w:val="22"/>
          <w:szCs w:val="22"/>
        </w:rPr>
      </w:pPr>
      <w:r>
        <w:t xml:space="preserve">A review of the legal framework on displaced women and girls' (DWHLP) rights, examining both statutory and customary laws and practices, as well as a </w:t>
      </w:r>
      <w:r w:rsidR="7CDC31E1" w:rsidRPr="0D7322A2">
        <w:rPr>
          <w:sz w:val="22"/>
          <w:szCs w:val="22"/>
        </w:rPr>
        <w:t>l</w:t>
      </w:r>
      <w:r w:rsidR="1220C93B" w:rsidRPr="0D7322A2">
        <w:rPr>
          <w:sz w:val="22"/>
          <w:szCs w:val="22"/>
        </w:rPr>
        <w:t>egal review of land and property laws to determine whether they support or disadvantage displaced women and girls.</w:t>
      </w:r>
    </w:p>
    <w:p w14:paraId="1D25CB41" w14:textId="73CEE481" w:rsidR="005052EE" w:rsidRPr="00E56CDC" w:rsidRDefault="1220C93B" w:rsidP="371E7F0A">
      <w:pPr>
        <w:pStyle w:val="ListParagraph"/>
        <w:numPr>
          <w:ilvl w:val="0"/>
          <w:numId w:val="1"/>
        </w:numPr>
        <w:jc w:val="both"/>
        <w:rPr>
          <w:sz w:val="22"/>
          <w:szCs w:val="22"/>
        </w:rPr>
      </w:pPr>
      <w:r w:rsidRPr="371E7F0A">
        <w:rPr>
          <w:sz w:val="22"/>
          <w:szCs w:val="22"/>
        </w:rPr>
        <w:t>Assessment of barriers faced by displaced women and girls in land administration processes.</w:t>
      </w:r>
    </w:p>
    <w:p w14:paraId="3BD803EF" w14:textId="28CF3F65" w:rsidR="005052EE" w:rsidRPr="00E56CDC" w:rsidRDefault="1220C93B" w:rsidP="371E7F0A">
      <w:pPr>
        <w:pStyle w:val="ListParagraph"/>
        <w:numPr>
          <w:ilvl w:val="0"/>
          <w:numId w:val="1"/>
        </w:numPr>
        <w:jc w:val="both"/>
        <w:rPr>
          <w:sz w:val="22"/>
          <w:szCs w:val="22"/>
        </w:rPr>
      </w:pPr>
      <w:r w:rsidRPr="0D7322A2">
        <w:rPr>
          <w:sz w:val="22"/>
          <w:szCs w:val="22"/>
        </w:rPr>
        <w:t>Examination of discriminatory social and cultural attitudes regarding land titling and ownership.</w:t>
      </w:r>
    </w:p>
    <w:p w14:paraId="47E219C3" w14:textId="47C417CC" w:rsidR="005052EE" w:rsidRPr="00E56CDC" w:rsidRDefault="4E9C7022" w:rsidP="371E7F0A">
      <w:pPr>
        <w:pStyle w:val="ListParagraph"/>
        <w:numPr>
          <w:ilvl w:val="0"/>
          <w:numId w:val="1"/>
        </w:numPr>
        <w:jc w:val="both"/>
        <w:rPr>
          <w:sz w:val="22"/>
          <w:szCs w:val="22"/>
        </w:rPr>
      </w:pPr>
      <w:r w:rsidRPr="371E7F0A">
        <w:rPr>
          <w:sz w:val="22"/>
          <w:szCs w:val="22"/>
        </w:rPr>
        <w:t>A</w:t>
      </w:r>
      <w:r w:rsidR="1220C93B" w:rsidRPr="371E7F0A">
        <w:rPr>
          <w:sz w:val="22"/>
          <w:szCs w:val="22"/>
        </w:rPr>
        <w:t>ssessing formal and informal dispute resolution mechanisms and their impact on access to justice for displaced women and girls.</w:t>
      </w:r>
    </w:p>
    <w:p w14:paraId="1E312534" w14:textId="21D9A719" w:rsidR="005052EE" w:rsidRPr="00E56CDC" w:rsidRDefault="005052EE" w:rsidP="306AB690">
      <w:pPr>
        <w:jc w:val="both"/>
        <w:rPr>
          <w:sz w:val="22"/>
          <w:szCs w:val="22"/>
        </w:rPr>
      </w:pPr>
    </w:p>
    <w:p w14:paraId="630734B4" w14:textId="1118738D" w:rsidR="005052EE" w:rsidRPr="00E56CDC" w:rsidRDefault="00E56CDC" w:rsidP="0D7322A2">
      <w:pPr>
        <w:jc w:val="both"/>
        <w:rPr>
          <w:sz w:val="22"/>
          <w:szCs w:val="22"/>
        </w:rPr>
      </w:pPr>
      <w:r w:rsidRPr="0D7322A2">
        <w:rPr>
          <w:b/>
          <w:bCs/>
          <w:sz w:val="22"/>
          <w:szCs w:val="22"/>
        </w:rPr>
        <w:t>6</w:t>
      </w:r>
      <w:r w:rsidR="005052EE" w:rsidRPr="0D7322A2">
        <w:rPr>
          <w:b/>
          <w:bCs/>
          <w:sz w:val="22"/>
          <w:szCs w:val="22"/>
        </w:rPr>
        <w:t>.</w:t>
      </w:r>
      <w:r>
        <w:tab/>
      </w:r>
      <w:r w:rsidR="005052EE" w:rsidRPr="0D7322A2">
        <w:rPr>
          <w:b/>
          <w:bCs/>
          <w:sz w:val="22"/>
          <w:szCs w:val="22"/>
        </w:rPr>
        <w:t>Methodology</w:t>
      </w:r>
    </w:p>
    <w:p w14:paraId="68C6A6EB" w14:textId="1B55CAC2" w:rsidR="00393880" w:rsidRDefault="55B63D46" w:rsidP="371E7F0A">
      <w:pPr>
        <w:jc w:val="both"/>
        <w:rPr>
          <w:sz w:val="22"/>
          <w:szCs w:val="22"/>
        </w:rPr>
      </w:pPr>
      <w:r w:rsidRPr="0D7322A2">
        <w:rPr>
          <w:rFonts w:ascii="Noto Serif" w:eastAsia="Noto Serif" w:hAnsi="Noto Serif" w:cs="Noto Serif"/>
          <w:sz w:val="22"/>
          <w:szCs w:val="22"/>
        </w:rPr>
        <w:t xml:space="preserve">In collaboration with the selected consultant, a comprehensive interview guide will be developed with input from the Country Advocacy Officer – Yola, the Country HLP Coordinator, and the ICLA Specialist. The consultant will then employ both quantitative and qualitative methods for data collection. </w:t>
      </w:r>
      <w:r w:rsidR="52C92015" w:rsidRPr="0D7322A2">
        <w:rPr>
          <w:rFonts w:ascii="Noto Serif" w:eastAsia="Noto Serif" w:hAnsi="Noto Serif" w:cs="Noto Serif"/>
          <w:sz w:val="22"/>
          <w:szCs w:val="22"/>
        </w:rPr>
        <w:t>This will include administering household surveys (HH surveys) for quantitative data and conducting Focus Group Discussions (FGDs) and Key Informant Interviews (KIIs) for qualitative insights. The consultant will capture interview sessions and use the findings to produce an advocacy/policy brief, along with multimedia advocacy materials.  Prior to beginning data collection, the Advocacy Manager and ICLA Specialist will review and finalize the interview scripts and questionnaires to ensure they align with the assessment objectives.</w:t>
      </w:r>
    </w:p>
    <w:p w14:paraId="5310429B" w14:textId="5BA87613" w:rsidR="00CA7E7F" w:rsidRPr="00E56CDC" w:rsidRDefault="00CA7E7F" w:rsidP="371E7F0A">
      <w:pPr>
        <w:jc w:val="both"/>
        <w:rPr>
          <w:sz w:val="22"/>
          <w:szCs w:val="22"/>
        </w:rPr>
      </w:pPr>
      <w:r w:rsidRPr="0D7322A2">
        <w:rPr>
          <w:sz w:val="22"/>
          <w:szCs w:val="22"/>
        </w:rPr>
        <w:t xml:space="preserve">The final content will be approved by the NRC committee overseeing the consultancy. Methodological support will be provided by the NRC committee comprised of the Advocacy Officer – Yola, Advocacy Manager, </w:t>
      </w:r>
      <w:r w:rsidR="00486E64" w:rsidRPr="0D7322A2">
        <w:rPr>
          <w:sz w:val="22"/>
          <w:szCs w:val="22"/>
        </w:rPr>
        <w:t xml:space="preserve">HLP Coordinator, </w:t>
      </w:r>
      <w:r w:rsidRPr="0D7322A2">
        <w:rPr>
          <w:sz w:val="22"/>
          <w:szCs w:val="22"/>
        </w:rPr>
        <w:t xml:space="preserve">Consortium Manager, ICLA Specialist, Area Program Manager and Area Manager. </w:t>
      </w:r>
    </w:p>
    <w:p w14:paraId="267DD474" w14:textId="4601EDE5" w:rsidR="005052EE" w:rsidRPr="00E56CDC" w:rsidRDefault="005052EE" w:rsidP="005052EE">
      <w:pPr>
        <w:jc w:val="both"/>
        <w:rPr>
          <w:rFonts w:cstheme="minorHAnsi"/>
          <w:sz w:val="22"/>
          <w:szCs w:val="22"/>
        </w:rPr>
      </w:pPr>
      <w:r w:rsidRPr="00E56CDC">
        <w:rPr>
          <w:rFonts w:cstheme="minorHAnsi"/>
          <w:sz w:val="22"/>
          <w:szCs w:val="22"/>
        </w:rPr>
        <w:t xml:space="preserve">Information will be gathered by: </w:t>
      </w:r>
    </w:p>
    <w:p w14:paraId="444C31AB" w14:textId="60E7BA42" w:rsidR="005052EE" w:rsidRPr="00E56CDC" w:rsidRDefault="005052EE" w:rsidP="003609D3">
      <w:pPr>
        <w:pStyle w:val="ListParagraph"/>
        <w:numPr>
          <w:ilvl w:val="0"/>
          <w:numId w:val="34"/>
        </w:numPr>
        <w:jc w:val="both"/>
        <w:rPr>
          <w:rFonts w:cstheme="minorHAnsi"/>
          <w:sz w:val="22"/>
          <w:szCs w:val="22"/>
        </w:rPr>
      </w:pPr>
      <w:r w:rsidRPr="00E56CDC">
        <w:rPr>
          <w:rFonts w:cstheme="minorHAnsi"/>
          <w:sz w:val="22"/>
          <w:szCs w:val="22"/>
        </w:rPr>
        <w:t>Using existing (or upcoming) NRC primary data</w:t>
      </w:r>
    </w:p>
    <w:p w14:paraId="3A1A4A8F" w14:textId="3653A3CF" w:rsidR="005052EE" w:rsidRPr="00E56CDC" w:rsidRDefault="005052EE" w:rsidP="003609D3">
      <w:pPr>
        <w:pStyle w:val="ListParagraph"/>
        <w:numPr>
          <w:ilvl w:val="0"/>
          <w:numId w:val="34"/>
        </w:numPr>
        <w:jc w:val="both"/>
        <w:rPr>
          <w:rFonts w:cstheme="minorHAnsi"/>
          <w:sz w:val="22"/>
          <w:szCs w:val="22"/>
        </w:rPr>
      </w:pPr>
      <w:r w:rsidRPr="00E56CDC">
        <w:rPr>
          <w:rFonts w:cstheme="minorHAnsi"/>
          <w:sz w:val="22"/>
          <w:szCs w:val="22"/>
        </w:rPr>
        <w:t>Using existing secondary data publicly available</w:t>
      </w:r>
    </w:p>
    <w:p w14:paraId="1DAB16D5" w14:textId="6410D540" w:rsidR="005052EE" w:rsidRPr="00E56CDC" w:rsidRDefault="005052EE" w:rsidP="003609D3">
      <w:pPr>
        <w:pStyle w:val="ListParagraph"/>
        <w:numPr>
          <w:ilvl w:val="0"/>
          <w:numId w:val="34"/>
        </w:numPr>
        <w:jc w:val="both"/>
        <w:rPr>
          <w:rFonts w:cstheme="minorHAnsi"/>
          <w:sz w:val="22"/>
          <w:szCs w:val="22"/>
        </w:rPr>
      </w:pPr>
      <w:r w:rsidRPr="00E56CDC">
        <w:rPr>
          <w:rFonts w:cstheme="minorHAnsi"/>
          <w:sz w:val="22"/>
          <w:szCs w:val="22"/>
        </w:rPr>
        <w:t xml:space="preserve">Writing up individual human impact case studies from the field. </w:t>
      </w:r>
    </w:p>
    <w:p w14:paraId="4797BCC6" w14:textId="1E58D366" w:rsidR="005052EE" w:rsidRPr="00E56CDC" w:rsidRDefault="005052EE" w:rsidP="003609D3">
      <w:pPr>
        <w:pStyle w:val="ListParagraph"/>
        <w:numPr>
          <w:ilvl w:val="0"/>
          <w:numId w:val="34"/>
        </w:numPr>
        <w:jc w:val="both"/>
        <w:rPr>
          <w:rFonts w:cstheme="minorHAnsi"/>
          <w:sz w:val="22"/>
          <w:szCs w:val="22"/>
        </w:rPr>
      </w:pPr>
      <w:r w:rsidRPr="00E56CDC">
        <w:rPr>
          <w:rFonts w:cstheme="minorHAnsi"/>
          <w:sz w:val="22"/>
          <w:szCs w:val="22"/>
        </w:rPr>
        <w:t>Key informant Interviews in the field</w:t>
      </w:r>
    </w:p>
    <w:p w14:paraId="4A3D993F" w14:textId="4550281A" w:rsidR="005052EE" w:rsidRPr="00393880" w:rsidRDefault="005052EE" w:rsidP="00393880">
      <w:pPr>
        <w:pStyle w:val="ListParagraph"/>
        <w:numPr>
          <w:ilvl w:val="0"/>
          <w:numId w:val="34"/>
        </w:numPr>
        <w:jc w:val="both"/>
        <w:rPr>
          <w:rFonts w:cstheme="minorHAnsi"/>
          <w:sz w:val="22"/>
          <w:szCs w:val="22"/>
        </w:rPr>
      </w:pPr>
      <w:r w:rsidRPr="00E56CDC">
        <w:rPr>
          <w:rFonts w:cstheme="minorHAnsi"/>
          <w:sz w:val="22"/>
          <w:szCs w:val="22"/>
        </w:rPr>
        <w:t>Focus Group discussion in the field</w:t>
      </w:r>
    </w:p>
    <w:p w14:paraId="2FCB3AB2" w14:textId="43DA5E7D" w:rsidR="00486E64" w:rsidRPr="00E56CDC" w:rsidRDefault="00E56CDC" w:rsidP="0D7322A2">
      <w:pPr>
        <w:jc w:val="both"/>
        <w:rPr>
          <w:sz w:val="22"/>
          <w:szCs w:val="22"/>
        </w:rPr>
      </w:pPr>
      <w:r w:rsidRPr="0D7322A2">
        <w:rPr>
          <w:sz w:val="22"/>
          <w:szCs w:val="22"/>
        </w:rPr>
        <w:lastRenderedPageBreak/>
        <w:t>7</w:t>
      </w:r>
      <w:r w:rsidR="005052EE" w:rsidRPr="0D7322A2">
        <w:rPr>
          <w:sz w:val="22"/>
          <w:szCs w:val="22"/>
        </w:rPr>
        <w:t>.</w:t>
      </w:r>
      <w:r>
        <w:tab/>
      </w:r>
      <w:r w:rsidR="00486E64" w:rsidRPr="0D7322A2">
        <w:rPr>
          <w:b/>
          <w:bCs/>
          <w:sz w:val="22"/>
          <w:szCs w:val="22"/>
        </w:rPr>
        <w:t>Deliverables.</w:t>
      </w:r>
    </w:p>
    <w:p w14:paraId="22979BA7" w14:textId="77777777" w:rsidR="00486E64" w:rsidRPr="00E56CDC" w:rsidRDefault="00486E64" w:rsidP="00486E64">
      <w:pPr>
        <w:pStyle w:val="ListParagraph"/>
        <w:numPr>
          <w:ilvl w:val="0"/>
          <w:numId w:val="34"/>
        </w:numPr>
        <w:jc w:val="both"/>
        <w:rPr>
          <w:rFonts w:cstheme="minorHAnsi"/>
          <w:sz w:val="22"/>
          <w:szCs w:val="22"/>
        </w:rPr>
      </w:pPr>
      <w:r w:rsidRPr="00E56CDC">
        <w:rPr>
          <w:rFonts w:cstheme="minorHAnsi"/>
          <w:sz w:val="22"/>
          <w:szCs w:val="22"/>
        </w:rPr>
        <w:t>Inception report</w:t>
      </w:r>
    </w:p>
    <w:p w14:paraId="14E37392" w14:textId="77777777" w:rsidR="00945CC6" w:rsidRDefault="00945CC6" w:rsidP="00486E64">
      <w:pPr>
        <w:pStyle w:val="ListParagraph"/>
        <w:numPr>
          <w:ilvl w:val="0"/>
          <w:numId w:val="34"/>
        </w:numPr>
        <w:jc w:val="both"/>
        <w:rPr>
          <w:rFonts w:cstheme="minorHAnsi"/>
          <w:sz w:val="22"/>
          <w:szCs w:val="22"/>
        </w:rPr>
      </w:pPr>
      <w:r>
        <w:rPr>
          <w:rFonts w:cstheme="minorHAnsi"/>
          <w:sz w:val="22"/>
          <w:szCs w:val="22"/>
        </w:rPr>
        <w:t xml:space="preserve">A 15- 20 pager </w:t>
      </w:r>
      <w:r w:rsidR="00486E64" w:rsidRPr="00E56CDC">
        <w:rPr>
          <w:rFonts w:cstheme="minorHAnsi"/>
          <w:sz w:val="22"/>
          <w:szCs w:val="22"/>
        </w:rPr>
        <w:t>Final assessment report.</w:t>
      </w:r>
    </w:p>
    <w:p w14:paraId="4F3EE691" w14:textId="74D56148" w:rsidR="00486E64" w:rsidRPr="00E56CDC" w:rsidRDefault="00486E64" w:rsidP="00486E64">
      <w:pPr>
        <w:pStyle w:val="ListParagraph"/>
        <w:numPr>
          <w:ilvl w:val="0"/>
          <w:numId w:val="34"/>
        </w:numPr>
        <w:jc w:val="both"/>
        <w:rPr>
          <w:rFonts w:cstheme="minorHAnsi"/>
          <w:sz w:val="22"/>
          <w:szCs w:val="22"/>
        </w:rPr>
      </w:pPr>
      <w:r w:rsidRPr="00E56CDC">
        <w:rPr>
          <w:rFonts w:cstheme="minorHAnsi"/>
          <w:sz w:val="22"/>
          <w:szCs w:val="22"/>
        </w:rPr>
        <w:t xml:space="preserve">A </w:t>
      </w:r>
      <w:r w:rsidR="00945CC6">
        <w:rPr>
          <w:rFonts w:cstheme="minorHAnsi"/>
          <w:sz w:val="22"/>
          <w:szCs w:val="22"/>
        </w:rPr>
        <w:t>three</w:t>
      </w:r>
      <w:r w:rsidRPr="00E56CDC">
        <w:rPr>
          <w:rFonts w:cstheme="minorHAnsi"/>
          <w:sz w:val="22"/>
          <w:szCs w:val="22"/>
        </w:rPr>
        <w:t xml:space="preserve"> pager Advocacy brief with recommendations and messages  </w:t>
      </w:r>
    </w:p>
    <w:p w14:paraId="3B2026A3" w14:textId="77777777" w:rsidR="00486E64" w:rsidRPr="00E56CDC" w:rsidRDefault="00486E64" w:rsidP="00486E64">
      <w:pPr>
        <w:pStyle w:val="ListParagraph"/>
        <w:numPr>
          <w:ilvl w:val="0"/>
          <w:numId w:val="34"/>
        </w:numPr>
        <w:jc w:val="both"/>
        <w:rPr>
          <w:rFonts w:eastAsia="Times New Roman" w:cstheme="minorHAnsi"/>
          <w:kern w:val="0"/>
          <w:sz w:val="22"/>
          <w:szCs w:val="22"/>
          <w:lang w:eastAsia="en-GB"/>
          <w14:ligatures w14:val="none"/>
        </w:rPr>
      </w:pPr>
      <w:r w:rsidRPr="00E56CDC">
        <w:rPr>
          <w:rFonts w:cstheme="minorHAnsi"/>
          <w:sz w:val="22"/>
          <w:szCs w:val="22"/>
        </w:rPr>
        <w:t xml:space="preserve">A 6-8 pager Photo Booklet: A booklet documenting specific case studies of women affected by HLP challenges in the four LGAs. Each page could feature a case study with a quote highlighting their experiences, the challenges faced. </w:t>
      </w:r>
    </w:p>
    <w:p w14:paraId="732EB59D" w14:textId="2F1F4D0E" w:rsidR="00393880" w:rsidRPr="00E56CDC" w:rsidRDefault="00486E64" w:rsidP="00486E64">
      <w:pPr>
        <w:pStyle w:val="ListParagraph"/>
        <w:numPr>
          <w:ilvl w:val="0"/>
          <w:numId w:val="34"/>
        </w:numPr>
        <w:jc w:val="both"/>
        <w:rPr>
          <w:rFonts w:cstheme="minorHAnsi"/>
          <w:sz w:val="22"/>
          <w:szCs w:val="22"/>
        </w:rPr>
      </w:pPr>
      <w:r w:rsidRPr="00E56CDC">
        <w:rPr>
          <w:rFonts w:cstheme="minorHAnsi"/>
          <w:sz w:val="22"/>
          <w:szCs w:val="22"/>
        </w:rPr>
        <w:t>A 3–5-minute short video clip with interviews with engaging presentation of key findings and the importance of HLP rights in the intervention areas.</w:t>
      </w:r>
    </w:p>
    <w:p w14:paraId="54D90E0C" w14:textId="293FA07D" w:rsidR="00EA0358" w:rsidRPr="00393880" w:rsidRDefault="00486E64" w:rsidP="00486E64">
      <w:pPr>
        <w:pStyle w:val="ListParagraph"/>
        <w:numPr>
          <w:ilvl w:val="0"/>
          <w:numId w:val="34"/>
        </w:numPr>
        <w:jc w:val="both"/>
        <w:rPr>
          <w:rFonts w:cstheme="minorHAnsi"/>
          <w:b/>
          <w:bCs/>
          <w:sz w:val="22"/>
          <w:szCs w:val="22"/>
        </w:rPr>
      </w:pPr>
      <w:r w:rsidRPr="00393880">
        <w:rPr>
          <w:sz w:val="22"/>
          <w:szCs w:val="22"/>
        </w:rPr>
        <w:t>All deliverables will have to be produced in English.</w:t>
      </w:r>
    </w:p>
    <w:p w14:paraId="0BB6F9E7" w14:textId="77777777" w:rsidR="00393880" w:rsidRPr="00393880" w:rsidRDefault="00393880" w:rsidP="00393880">
      <w:pPr>
        <w:pStyle w:val="ListParagraph"/>
        <w:ind w:left="1070"/>
        <w:jc w:val="both"/>
        <w:rPr>
          <w:rFonts w:cstheme="minorHAnsi"/>
          <w:b/>
          <w:bCs/>
          <w:sz w:val="22"/>
          <w:szCs w:val="22"/>
        </w:rPr>
      </w:pPr>
    </w:p>
    <w:p w14:paraId="61F36A22" w14:textId="47AF3F17" w:rsidR="00CA7E7F" w:rsidRPr="00E56CDC" w:rsidRDefault="00E56CDC" w:rsidP="0D7322A2">
      <w:pPr>
        <w:jc w:val="both"/>
        <w:rPr>
          <w:sz w:val="22"/>
          <w:szCs w:val="22"/>
        </w:rPr>
      </w:pPr>
      <w:r w:rsidRPr="0D7322A2">
        <w:rPr>
          <w:b/>
          <w:bCs/>
          <w:sz w:val="22"/>
          <w:szCs w:val="22"/>
        </w:rPr>
        <w:t>8</w:t>
      </w:r>
      <w:r w:rsidR="00CA7E7F" w:rsidRPr="0D7322A2">
        <w:rPr>
          <w:b/>
          <w:bCs/>
          <w:sz w:val="22"/>
          <w:szCs w:val="22"/>
        </w:rPr>
        <w:t>.</w:t>
      </w:r>
      <w:r>
        <w:tab/>
      </w:r>
      <w:r w:rsidR="00CA7E7F" w:rsidRPr="0D7322A2">
        <w:rPr>
          <w:b/>
          <w:bCs/>
          <w:sz w:val="22"/>
          <w:szCs w:val="22"/>
        </w:rPr>
        <w:t>NRC’s Roles and Responsibilities</w:t>
      </w:r>
    </w:p>
    <w:p w14:paraId="523B7696" w14:textId="5A0FDA04" w:rsidR="00CA7E7F" w:rsidRPr="00E56CDC" w:rsidRDefault="00CA7E7F" w:rsidP="003609D3">
      <w:pPr>
        <w:pStyle w:val="ListParagraph"/>
        <w:numPr>
          <w:ilvl w:val="0"/>
          <w:numId w:val="32"/>
        </w:numPr>
        <w:jc w:val="both"/>
        <w:rPr>
          <w:rFonts w:cstheme="minorHAnsi"/>
          <w:sz w:val="22"/>
          <w:szCs w:val="22"/>
        </w:rPr>
      </w:pPr>
      <w:r w:rsidRPr="00E56CDC">
        <w:rPr>
          <w:rFonts w:cstheme="minorHAnsi"/>
          <w:sz w:val="22"/>
          <w:szCs w:val="22"/>
        </w:rPr>
        <w:t>Share relevant data and documentation from within NRC with the consultant.</w:t>
      </w:r>
    </w:p>
    <w:p w14:paraId="4E414955" w14:textId="6D185188" w:rsidR="00CA7E7F" w:rsidRPr="00E56CDC" w:rsidRDefault="00CA7E7F" w:rsidP="0D7322A2">
      <w:pPr>
        <w:pStyle w:val="ListParagraph"/>
        <w:numPr>
          <w:ilvl w:val="0"/>
          <w:numId w:val="32"/>
        </w:numPr>
        <w:jc w:val="both"/>
        <w:rPr>
          <w:sz w:val="22"/>
          <w:szCs w:val="22"/>
        </w:rPr>
      </w:pPr>
      <w:r w:rsidRPr="0D7322A2">
        <w:rPr>
          <w:sz w:val="22"/>
          <w:szCs w:val="22"/>
        </w:rPr>
        <w:t>Provide timely feedback at every stage of the consultancy</w:t>
      </w:r>
    </w:p>
    <w:p w14:paraId="39A730D9" w14:textId="5EE8E44C" w:rsidR="00CA7E7F" w:rsidRPr="00E56CDC" w:rsidRDefault="00CA7E7F" w:rsidP="003609D3">
      <w:pPr>
        <w:pStyle w:val="ListParagraph"/>
        <w:numPr>
          <w:ilvl w:val="0"/>
          <w:numId w:val="32"/>
        </w:numPr>
        <w:jc w:val="both"/>
        <w:rPr>
          <w:rFonts w:cstheme="minorHAnsi"/>
          <w:sz w:val="22"/>
          <w:szCs w:val="22"/>
        </w:rPr>
      </w:pPr>
      <w:r w:rsidRPr="00E56CDC">
        <w:rPr>
          <w:rFonts w:cstheme="minorHAnsi"/>
          <w:sz w:val="22"/>
          <w:szCs w:val="22"/>
        </w:rPr>
        <w:t>Provide support in liaising with key stakeholders in Adamawa state</w:t>
      </w:r>
    </w:p>
    <w:p w14:paraId="5E09CF0B" w14:textId="206499BF" w:rsidR="00CA7E7F" w:rsidRPr="00E56CDC" w:rsidRDefault="00CA7E7F" w:rsidP="0D7322A2">
      <w:pPr>
        <w:pStyle w:val="ListParagraph"/>
        <w:numPr>
          <w:ilvl w:val="0"/>
          <w:numId w:val="32"/>
        </w:numPr>
        <w:jc w:val="both"/>
        <w:rPr>
          <w:sz w:val="22"/>
          <w:szCs w:val="22"/>
        </w:rPr>
      </w:pPr>
      <w:r w:rsidRPr="0D7322A2">
        <w:rPr>
          <w:sz w:val="22"/>
          <w:szCs w:val="22"/>
        </w:rPr>
        <w:t xml:space="preserve">Arrange consultations with NRC`s relevant staff to gather input and feedback to facilitate the Consultant(s) understanding of substantive matters </w:t>
      </w:r>
    </w:p>
    <w:p w14:paraId="3958CD83" w14:textId="347906FC" w:rsidR="00CA7E7F" w:rsidRPr="00E56CDC" w:rsidRDefault="00CA7E7F" w:rsidP="003609D3">
      <w:pPr>
        <w:pStyle w:val="ListParagraph"/>
        <w:numPr>
          <w:ilvl w:val="0"/>
          <w:numId w:val="32"/>
        </w:numPr>
        <w:jc w:val="both"/>
        <w:rPr>
          <w:rFonts w:cstheme="minorHAnsi"/>
          <w:sz w:val="22"/>
          <w:szCs w:val="22"/>
        </w:rPr>
      </w:pPr>
      <w:r w:rsidRPr="00E56CDC">
        <w:rPr>
          <w:rFonts w:cstheme="minorHAnsi"/>
          <w:sz w:val="22"/>
          <w:szCs w:val="22"/>
        </w:rPr>
        <w:t>Make payment to the Consultant(s) in line with the contract and upon receipt of the agreed, high quality, deliverables</w:t>
      </w:r>
    </w:p>
    <w:p w14:paraId="7B41257A" w14:textId="51B8988A" w:rsidR="00CA7E7F" w:rsidRPr="00E56CDC" w:rsidRDefault="00CA7E7F" w:rsidP="003609D3">
      <w:pPr>
        <w:pStyle w:val="ListParagraph"/>
        <w:numPr>
          <w:ilvl w:val="0"/>
          <w:numId w:val="32"/>
        </w:numPr>
        <w:jc w:val="both"/>
        <w:rPr>
          <w:rFonts w:cstheme="minorHAnsi"/>
          <w:sz w:val="22"/>
          <w:szCs w:val="22"/>
        </w:rPr>
      </w:pPr>
      <w:r w:rsidRPr="00E56CDC">
        <w:rPr>
          <w:rFonts w:cstheme="minorHAnsi"/>
          <w:sz w:val="22"/>
          <w:szCs w:val="22"/>
        </w:rPr>
        <w:t>Support the organization of in-country travel in Nigeria for the consultant</w:t>
      </w:r>
    </w:p>
    <w:p w14:paraId="4DE76EB8" w14:textId="5EDBE33B" w:rsidR="00360599" w:rsidRPr="00393880" w:rsidRDefault="007E236C" w:rsidP="00393880">
      <w:pPr>
        <w:pStyle w:val="ListParagraph"/>
        <w:numPr>
          <w:ilvl w:val="0"/>
          <w:numId w:val="32"/>
        </w:numPr>
        <w:jc w:val="both"/>
        <w:rPr>
          <w:rFonts w:cstheme="minorHAnsi"/>
          <w:b/>
          <w:sz w:val="22"/>
          <w:szCs w:val="22"/>
        </w:rPr>
      </w:pPr>
      <w:r w:rsidRPr="0D7322A2">
        <w:rPr>
          <w:sz w:val="22"/>
          <w:szCs w:val="22"/>
        </w:rPr>
        <w:t>NRC will be responsible for preparing the Terms of Reference, selecting, and managing the consultant, covering costs, and providing feedback.</w:t>
      </w:r>
    </w:p>
    <w:p w14:paraId="7EE8244B" w14:textId="77777777" w:rsidR="00393880" w:rsidRPr="00E56CDC" w:rsidRDefault="00393880" w:rsidP="003609D3">
      <w:pPr>
        <w:spacing w:before="0"/>
        <w:jc w:val="both"/>
        <w:rPr>
          <w:rFonts w:cstheme="minorHAnsi"/>
          <w:b/>
          <w:sz w:val="22"/>
          <w:szCs w:val="22"/>
        </w:rPr>
      </w:pPr>
    </w:p>
    <w:p w14:paraId="428F641B" w14:textId="7304C5A8" w:rsidR="00360599" w:rsidRPr="00E56CDC" w:rsidRDefault="00360599" w:rsidP="00E56CDC">
      <w:pPr>
        <w:pStyle w:val="ListParagraph"/>
        <w:numPr>
          <w:ilvl w:val="0"/>
          <w:numId w:val="41"/>
        </w:numPr>
        <w:spacing w:before="0" w:line="240" w:lineRule="auto"/>
        <w:jc w:val="both"/>
        <w:rPr>
          <w:rFonts w:cstheme="minorHAnsi"/>
          <w:b/>
          <w:sz w:val="22"/>
          <w:szCs w:val="22"/>
        </w:rPr>
      </w:pPr>
      <w:r w:rsidRPr="00E56CDC">
        <w:rPr>
          <w:rFonts w:cstheme="minorHAnsi"/>
          <w:b/>
          <w:sz w:val="22"/>
          <w:szCs w:val="22"/>
        </w:rPr>
        <w:t>Responsibilities of the Consultant</w:t>
      </w:r>
    </w:p>
    <w:p w14:paraId="3FD08C32" w14:textId="77777777" w:rsidR="003609D3" w:rsidRPr="00E56CDC" w:rsidRDefault="003609D3" w:rsidP="003609D3">
      <w:pPr>
        <w:pStyle w:val="ListParagraph"/>
        <w:jc w:val="both"/>
        <w:rPr>
          <w:rFonts w:cstheme="minorHAnsi"/>
          <w:sz w:val="22"/>
          <w:szCs w:val="22"/>
        </w:rPr>
      </w:pPr>
    </w:p>
    <w:p w14:paraId="1186577F" w14:textId="5461778F" w:rsidR="007E236C" w:rsidRPr="00E56CDC" w:rsidRDefault="007E236C" w:rsidP="0D7322A2">
      <w:pPr>
        <w:pStyle w:val="ListParagraph"/>
        <w:numPr>
          <w:ilvl w:val="0"/>
          <w:numId w:val="37"/>
        </w:numPr>
        <w:ind w:left="709" w:hanging="283"/>
        <w:jc w:val="both"/>
        <w:rPr>
          <w:sz w:val="22"/>
          <w:szCs w:val="22"/>
        </w:rPr>
      </w:pPr>
      <w:r w:rsidRPr="0D7322A2">
        <w:rPr>
          <w:sz w:val="22"/>
          <w:szCs w:val="22"/>
        </w:rPr>
        <w:t>The consultant under the supervision of the Country Advocacy Officer – Yola will be responsible for preparing proposals,</w:t>
      </w:r>
      <w:r w:rsidR="00486E64" w:rsidRPr="0D7322A2">
        <w:rPr>
          <w:sz w:val="22"/>
          <w:szCs w:val="22"/>
        </w:rPr>
        <w:t xml:space="preserve"> workplan,</w:t>
      </w:r>
      <w:r w:rsidRPr="0D7322A2">
        <w:rPr>
          <w:sz w:val="22"/>
          <w:szCs w:val="22"/>
        </w:rPr>
        <w:t xml:space="preserve"> engaging beneficiaries and stakeholders, producing deliverables, and adhering to the agreed timeframe.</w:t>
      </w:r>
    </w:p>
    <w:p w14:paraId="120042CB" w14:textId="58856BD3" w:rsidR="00360599" w:rsidRPr="00E56CDC" w:rsidRDefault="00360599" w:rsidP="003609D3">
      <w:pPr>
        <w:pStyle w:val="ListParagraph"/>
        <w:numPr>
          <w:ilvl w:val="0"/>
          <w:numId w:val="37"/>
        </w:numPr>
        <w:spacing w:before="0" w:line="240" w:lineRule="auto"/>
        <w:ind w:left="709" w:hanging="283"/>
        <w:jc w:val="both"/>
        <w:rPr>
          <w:rFonts w:cstheme="minorHAnsi"/>
          <w:sz w:val="22"/>
          <w:szCs w:val="22"/>
        </w:rPr>
      </w:pPr>
      <w:r w:rsidRPr="00E56CDC">
        <w:rPr>
          <w:rFonts w:cstheme="minorHAnsi"/>
          <w:sz w:val="22"/>
          <w:szCs w:val="22"/>
        </w:rPr>
        <w:t>Respect NRC’s policies and fully adhere to the NRC code of Conduct and consultancy service procurement guidelines</w:t>
      </w:r>
    </w:p>
    <w:p w14:paraId="2F0F1733" w14:textId="77777777" w:rsidR="00360599" w:rsidRPr="00E56CDC" w:rsidRDefault="00360599" w:rsidP="003609D3">
      <w:pPr>
        <w:pStyle w:val="ListParagraph"/>
        <w:numPr>
          <w:ilvl w:val="0"/>
          <w:numId w:val="37"/>
        </w:numPr>
        <w:spacing w:before="0" w:line="240" w:lineRule="auto"/>
        <w:ind w:left="709" w:hanging="283"/>
        <w:jc w:val="both"/>
        <w:rPr>
          <w:rFonts w:cstheme="minorHAnsi"/>
          <w:sz w:val="22"/>
          <w:szCs w:val="22"/>
        </w:rPr>
      </w:pPr>
      <w:r w:rsidRPr="00E56CDC">
        <w:rPr>
          <w:rFonts w:cstheme="minorHAnsi"/>
          <w:sz w:val="22"/>
          <w:szCs w:val="22"/>
        </w:rPr>
        <w:t>Organise his/her in-country travel, with support from NRC</w:t>
      </w:r>
    </w:p>
    <w:p w14:paraId="70F9D4DE" w14:textId="77777777" w:rsidR="00360599" w:rsidRPr="00E56CDC" w:rsidRDefault="00360599" w:rsidP="003609D3">
      <w:pPr>
        <w:pStyle w:val="ListParagraph"/>
        <w:numPr>
          <w:ilvl w:val="0"/>
          <w:numId w:val="37"/>
        </w:numPr>
        <w:spacing w:before="0" w:line="240" w:lineRule="auto"/>
        <w:ind w:left="709" w:hanging="283"/>
        <w:jc w:val="both"/>
        <w:rPr>
          <w:rFonts w:cstheme="minorHAnsi"/>
          <w:sz w:val="22"/>
          <w:szCs w:val="22"/>
        </w:rPr>
      </w:pPr>
      <w:r w:rsidRPr="00E56CDC">
        <w:rPr>
          <w:rFonts w:cstheme="minorHAnsi"/>
          <w:sz w:val="22"/>
          <w:szCs w:val="22"/>
        </w:rPr>
        <w:t>Make available both soft and hard copy documents and datasets related to the report as well as the list of interviews (and their transcription), sources, and partners consulted or used for the drafting of the advocacy report.</w:t>
      </w:r>
    </w:p>
    <w:p w14:paraId="1EA97A0C" w14:textId="11179285" w:rsidR="007E236C" w:rsidRPr="00E56CDC" w:rsidRDefault="007E236C" w:rsidP="371E7F0A">
      <w:pPr>
        <w:pStyle w:val="ListParagraph"/>
        <w:numPr>
          <w:ilvl w:val="0"/>
          <w:numId w:val="37"/>
        </w:numPr>
        <w:spacing w:before="0" w:line="240" w:lineRule="auto"/>
        <w:ind w:left="709" w:hanging="283"/>
        <w:jc w:val="both"/>
        <w:rPr>
          <w:sz w:val="22"/>
          <w:szCs w:val="22"/>
        </w:rPr>
      </w:pPr>
      <w:r w:rsidRPr="0D7322A2">
        <w:rPr>
          <w:sz w:val="22"/>
          <w:szCs w:val="22"/>
        </w:rPr>
        <w:t xml:space="preserve">The consultant will be responsible for engaging a qualified multimedia specialist to produce a </w:t>
      </w:r>
      <w:r w:rsidR="147CA2A1" w:rsidRPr="0D7322A2">
        <w:rPr>
          <w:sz w:val="22"/>
          <w:szCs w:val="22"/>
        </w:rPr>
        <w:t>3–5-minute</w:t>
      </w:r>
      <w:r w:rsidRPr="0D7322A2">
        <w:rPr>
          <w:sz w:val="22"/>
          <w:szCs w:val="22"/>
        </w:rPr>
        <w:t xml:space="preserve"> short video</w:t>
      </w:r>
      <w:r w:rsidR="00486E64" w:rsidRPr="0D7322A2">
        <w:rPr>
          <w:sz w:val="22"/>
          <w:szCs w:val="22"/>
        </w:rPr>
        <w:t xml:space="preserve"> and a </w:t>
      </w:r>
      <w:r w:rsidRPr="0D7322A2">
        <w:rPr>
          <w:sz w:val="22"/>
          <w:szCs w:val="22"/>
        </w:rPr>
        <w:t>photo booklet highlighting key findings and the importance of HLP rights in the intervention areas.</w:t>
      </w:r>
    </w:p>
    <w:p w14:paraId="3B684495" w14:textId="5A29F165" w:rsidR="00360599" w:rsidRPr="00E56CDC" w:rsidRDefault="00360599" w:rsidP="0D7322A2">
      <w:pPr>
        <w:pStyle w:val="ListParagraph"/>
        <w:numPr>
          <w:ilvl w:val="0"/>
          <w:numId w:val="37"/>
        </w:numPr>
        <w:spacing w:before="0" w:line="240" w:lineRule="auto"/>
        <w:ind w:left="709" w:hanging="283"/>
        <w:jc w:val="both"/>
        <w:rPr>
          <w:sz w:val="22"/>
          <w:szCs w:val="22"/>
        </w:rPr>
      </w:pPr>
      <w:r w:rsidRPr="0D7322A2">
        <w:rPr>
          <w:sz w:val="22"/>
          <w:szCs w:val="22"/>
        </w:rPr>
        <w:t xml:space="preserve">Finalise the </w:t>
      </w:r>
      <w:r w:rsidR="007E236C" w:rsidRPr="0D7322A2">
        <w:rPr>
          <w:sz w:val="22"/>
          <w:szCs w:val="22"/>
        </w:rPr>
        <w:t xml:space="preserve">deliverables </w:t>
      </w:r>
      <w:r w:rsidRPr="0D7322A2">
        <w:rPr>
          <w:sz w:val="22"/>
          <w:szCs w:val="22"/>
        </w:rPr>
        <w:t>based on the agreed time frame</w:t>
      </w:r>
    </w:p>
    <w:p w14:paraId="2A1BCC64" w14:textId="77777777" w:rsidR="00360599" w:rsidRPr="00E56CDC" w:rsidRDefault="00360599" w:rsidP="0D7322A2">
      <w:pPr>
        <w:pStyle w:val="ListParagraph"/>
        <w:numPr>
          <w:ilvl w:val="0"/>
          <w:numId w:val="37"/>
        </w:numPr>
        <w:spacing w:before="0" w:line="240" w:lineRule="auto"/>
        <w:ind w:left="709" w:hanging="283"/>
        <w:jc w:val="both"/>
        <w:rPr>
          <w:sz w:val="22"/>
          <w:szCs w:val="22"/>
        </w:rPr>
      </w:pPr>
      <w:r w:rsidRPr="0D7322A2">
        <w:rPr>
          <w:sz w:val="22"/>
          <w:szCs w:val="22"/>
        </w:rPr>
        <w:t>Respect reporting requirements and provide high-quality deliverables in a timely manner</w:t>
      </w:r>
    </w:p>
    <w:p w14:paraId="179DB253" w14:textId="77777777" w:rsidR="007E236C" w:rsidRPr="00E56CDC" w:rsidRDefault="007E236C" w:rsidP="003609D3">
      <w:pPr>
        <w:pStyle w:val="ListParagraph"/>
        <w:jc w:val="both"/>
        <w:rPr>
          <w:rFonts w:cstheme="minorHAnsi"/>
          <w:sz w:val="22"/>
          <w:szCs w:val="22"/>
        </w:rPr>
      </w:pPr>
    </w:p>
    <w:p w14:paraId="3326F7FF" w14:textId="77777777" w:rsidR="003609D3" w:rsidRPr="00E56CDC" w:rsidRDefault="003609D3" w:rsidP="00486E64">
      <w:pPr>
        <w:spacing w:before="0"/>
        <w:jc w:val="both"/>
        <w:rPr>
          <w:rFonts w:cstheme="minorHAnsi"/>
          <w:sz w:val="22"/>
          <w:szCs w:val="22"/>
        </w:rPr>
      </w:pPr>
    </w:p>
    <w:p w14:paraId="5C5DF015" w14:textId="41106F12" w:rsidR="00360599" w:rsidRPr="00E56CDC" w:rsidRDefault="00360599" w:rsidP="00E56CDC">
      <w:pPr>
        <w:pStyle w:val="ListParagraph"/>
        <w:numPr>
          <w:ilvl w:val="0"/>
          <w:numId w:val="41"/>
        </w:numPr>
        <w:spacing w:before="0" w:line="240" w:lineRule="auto"/>
        <w:jc w:val="both"/>
        <w:rPr>
          <w:rFonts w:cstheme="minorHAnsi"/>
          <w:b/>
          <w:sz w:val="22"/>
          <w:szCs w:val="22"/>
          <w:u w:val="single"/>
        </w:rPr>
      </w:pPr>
      <w:r w:rsidRPr="00E56CDC">
        <w:rPr>
          <w:rFonts w:cstheme="minorHAnsi"/>
          <w:b/>
          <w:sz w:val="22"/>
          <w:szCs w:val="22"/>
          <w:u w:val="single"/>
        </w:rPr>
        <w:t>Terms and conditions</w:t>
      </w:r>
    </w:p>
    <w:p w14:paraId="1AD02B0D" w14:textId="515080D8" w:rsidR="00360599" w:rsidRPr="00E56CDC" w:rsidRDefault="00360599" w:rsidP="0D7322A2">
      <w:pPr>
        <w:jc w:val="both"/>
        <w:rPr>
          <w:sz w:val="22"/>
          <w:szCs w:val="22"/>
        </w:rPr>
      </w:pPr>
      <w:r w:rsidRPr="0D7322A2">
        <w:rPr>
          <w:sz w:val="22"/>
          <w:szCs w:val="22"/>
        </w:rPr>
        <w:t xml:space="preserve">NRC's Country Office, </w:t>
      </w:r>
      <w:r w:rsidR="00486E64" w:rsidRPr="0D7322A2">
        <w:rPr>
          <w:sz w:val="22"/>
          <w:szCs w:val="22"/>
        </w:rPr>
        <w:t>Nigeria will</w:t>
      </w:r>
      <w:r w:rsidRPr="0D7322A2">
        <w:rPr>
          <w:sz w:val="22"/>
          <w:szCs w:val="22"/>
        </w:rPr>
        <w:t xml:space="preserve"> manage the contract. Part of the consultancy can be carried out </w:t>
      </w:r>
      <w:r w:rsidR="78D4DE87" w:rsidRPr="0D7322A2">
        <w:rPr>
          <w:sz w:val="22"/>
          <w:szCs w:val="22"/>
        </w:rPr>
        <w:t xml:space="preserve">in </w:t>
      </w:r>
      <w:r w:rsidR="1B7CD9FA" w:rsidRPr="0D7322A2">
        <w:rPr>
          <w:sz w:val="22"/>
          <w:szCs w:val="22"/>
        </w:rPr>
        <w:t xml:space="preserve">Michika, Madagali, Yola South and Numan LGAs. </w:t>
      </w:r>
      <w:r w:rsidRPr="0D7322A2">
        <w:rPr>
          <w:sz w:val="22"/>
          <w:szCs w:val="22"/>
        </w:rPr>
        <w:t>The Consultant(s) must have their own equipment necessary for the assignment (computer, phone, etc.) and software required to perform the activities. NRC will not cover international</w:t>
      </w:r>
      <w:r w:rsidR="00FA0024" w:rsidRPr="0D7322A2">
        <w:rPr>
          <w:sz w:val="22"/>
          <w:szCs w:val="22"/>
        </w:rPr>
        <w:t xml:space="preserve"> trips, </w:t>
      </w:r>
      <w:r w:rsidRPr="0D7322A2">
        <w:rPr>
          <w:sz w:val="22"/>
          <w:szCs w:val="22"/>
        </w:rPr>
        <w:t xml:space="preserve">visa fees, insurances and other related expenses. NRC will only cover in-country travel expenses to the field of the project operations.  </w:t>
      </w:r>
    </w:p>
    <w:p w14:paraId="3F1047E5" w14:textId="77777777" w:rsidR="00360599" w:rsidRPr="00E56CDC" w:rsidRDefault="00360599" w:rsidP="00360599">
      <w:pPr>
        <w:pStyle w:val="ListParagraph"/>
        <w:spacing w:before="0"/>
        <w:ind w:left="360"/>
        <w:jc w:val="both"/>
        <w:rPr>
          <w:rFonts w:cstheme="minorHAnsi"/>
          <w:sz w:val="22"/>
          <w:szCs w:val="22"/>
        </w:rPr>
      </w:pPr>
    </w:p>
    <w:p w14:paraId="6EA3028A" w14:textId="0CF0DA11" w:rsidR="00360599" w:rsidRPr="00E56CDC" w:rsidRDefault="00360599" w:rsidP="00E56CDC">
      <w:pPr>
        <w:pStyle w:val="ListParagraph"/>
        <w:numPr>
          <w:ilvl w:val="0"/>
          <w:numId w:val="41"/>
        </w:numPr>
        <w:spacing w:before="0" w:line="240" w:lineRule="auto"/>
        <w:jc w:val="both"/>
        <w:rPr>
          <w:rFonts w:cstheme="minorHAnsi"/>
          <w:b/>
          <w:sz w:val="22"/>
          <w:szCs w:val="22"/>
          <w:u w:val="single"/>
        </w:rPr>
      </w:pPr>
      <w:r w:rsidRPr="0D7322A2">
        <w:rPr>
          <w:b/>
          <w:bCs/>
          <w:sz w:val="22"/>
          <w:szCs w:val="22"/>
          <w:u w:val="single"/>
        </w:rPr>
        <w:t>Duration of assignment</w:t>
      </w:r>
    </w:p>
    <w:p w14:paraId="2B52B4F9" w14:textId="5F2CEC0B" w:rsidR="00360599" w:rsidRPr="00E56CDC" w:rsidRDefault="5F42A0E3" w:rsidP="0D7322A2">
      <w:pPr>
        <w:jc w:val="both"/>
        <w:rPr>
          <w:b/>
          <w:bCs/>
          <w:sz w:val="22"/>
          <w:szCs w:val="22"/>
        </w:rPr>
      </w:pPr>
      <w:r w:rsidRPr="0D7322A2">
        <w:rPr>
          <w:rFonts w:ascii="Noto Serif" w:eastAsia="Noto Serif" w:hAnsi="Noto Serif" w:cs="Noto Serif"/>
          <w:b/>
          <w:bCs/>
          <w:sz w:val="22"/>
          <w:szCs w:val="22"/>
        </w:rPr>
        <w:t>The consultancy is anticipated to span a maximum of 3</w:t>
      </w:r>
      <w:r w:rsidR="7A5E37F2" w:rsidRPr="0D7322A2">
        <w:rPr>
          <w:rFonts w:ascii="Noto Serif" w:eastAsia="Noto Serif" w:hAnsi="Noto Serif" w:cs="Noto Serif"/>
          <w:b/>
          <w:bCs/>
          <w:sz w:val="22"/>
          <w:szCs w:val="22"/>
        </w:rPr>
        <w:t>5</w:t>
      </w:r>
      <w:r w:rsidRPr="0D7322A2">
        <w:rPr>
          <w:rFonts w:ascii="Noto Serif" w:eastAsia="Noto Serif" w:hAnsi="Noto Serif" w:cs="Noto Serif"/>
          <w:b/>
          <w:bCs/>
          <w:sz w:val="22"/>
          <w:szCs w:val="22"/>
        </w:rPr>
        <w:t xml:space="preserve"> working days and must be completed no later than March </w:t>
      </w:r>
      <w:r w:rsidR="1EEEBF4F" w:rsidRPr="0D7322A2">
        <w:rPr>
          <w:rFonts w:ascii="Noto Serif" w:eastAsia="Noto Serif" w:hAnsi="Noto Serif" w:cs="Noto Serif"/>
          <w:b/>
          <w:bCs/>
          <w:sz w:val="22"/>
          <w:szCs w:val="22"/>
        </w:rPr>
        <w:t>25</w:t>
      </w:r>
      <w:r w:rsidRPr="0D7322A2">
        <w:rPr>
          <w:rFonts w:ascii="Noto Serif" w:eastAsia="Noto Serif" w:hAnsi="Noto Serif" w:cs="Noto Serif"/>
          <w:b/>
          <w:bCs/>
          <w:sz w:val="22"/>
          <w:szCs w:val="22"/>
        </w:rPr>
        <w:t>, 2025</w:t>
      </w:r>
      <w:r w:rsidR="00360599" w:rsidRPr="0D7322A2">
        <w:rPr>
          <w:b/>
          <w:bCs/>
          <w:sz w:val="22"/>
          <w:szCs w:val="22"/>
        </w:rPr>
        <w:t>.</w:t>
      </w:r>
      <w:r w:rsidR="00E56CDC" w:rsidRPr="0D7322A2">
        <w:rPr>
          <w:b/>
          <w:bCs/>
          <w:sz w:val="22"/>
          <w:szCs w:val="22"/>
        </w:rPr>
        <w:t xml:space="preserve"> </w:t>
      </w:r>
      <w:r w:rsidR="00360599" w:rsidRPr="0D7322A2">
        <w:rPr>
          <w:sz w:val="22"/>
          <w:szCs w:val="22"/>
        </w:rPr>
        <w:t xml:space="preserve">The Consultant(s) is requested to propose an estimated timeline in their proposal for consideration. </w:t>
      </w:r>
    </w:p>
    <w:p w14:paraId="1EF57B91" w14:textId="77777777" w:rsidR="00360599" w:rsidRPr="00E56CDC" w:rsidRDefault="00360599" w:rsidP="00360599">
      <w:pPr>
        <w:pStyle w:val="ListParagraph"/>
        <w:spacing w:before="0"/>
        <w:ind w:left="360"/>
        <w:jc w:val="both"/>
        <w:rPr>
          <w:rFonts w:cstheme="minorHAnsi"/>
          <w:sz w:val="22"/>
          <w:szCs w:val="22"/>
        </w:rPr>
      </w:pPr>
    </w:p>
    <w:p w14:paraId="4A922B9D" w14:textId="77777777" w:rsidR="00360599" w:rsidRPr="00E56CDC" w:rsidRDefault="00360599" w:rsidP="00E56CDC">
      <w:pPr>
        <w:pStyle w:val="ListParagraph"/>
        <w:numPr>
          <w:ilvl w:val="0"/>
          <w:numId w:val="41"/>
        </w:numPr>
        <w:spacing w:before="0" w:line="240" w:lineRule="auto"/>
        <w:jc w:val="both"/>
        <w:rPr>
          <w:rFonts w:cstheme="minorHAnsi"/>
          <w:b/>
          <w:sz w:val="22"/>
          <w:szCs w:val="22"/>
          <w:u w:val="single"/>
        </w:rPr>
      </w:pPr>
      <w:r w:rsidRPr="00E56CDC">
        <w:rPr>
          <w:rFonts w:cstheme="minorHAnsi"/>
          <w:b/>
          <w:sz w:val="22"/>
          <w:szCs w:val="22"/>
          <w:u w:val="single"/>
        </w:rPr>
        <w:t>Reporting</w:t>
      </w:r>
    </w:p>
    <w:p w14:paraId="649FF9E1" w14:textId="62A77549" w:rsidR="00360599" w:rsidRPr="00E56CDC" w:rsidRDefault="7FFDC104" w:rsidP="0D7322A2">
      <w:pPr>
        <w:jc w:val="both"/>
        <w:rPr>
          <w:sz w:val="22"/>
          <w:szCs w:val="22"/>
        </w:rPr>
      </w:pPr>
      <w:r w:rsidRPr="0D7322A2">
        <w:rPr>
          <w:sz w:val="22"/>
          <w:szCs w:val="22"/>
        </w:rPr>
        <w:t xml:space="preserve">In all matters relating to the consultancy, the Consultant(s) will communicate with the </w:t>
      </w:r>
      <w:r w:rsidR="0BFF2A37" w:rsidRPr="0D7322A2">
        <w:rPr>
          <w:sz w:val="22"/>
          <w:szCs w:val="22"/>
        </w:rPr>
        <w:t>Advocacy Officer – Yola</w:t>
      </w:r>
      <w:r w:rsidRPr="0D7322A2">
        <w:rPr>
          <w:sz w:val="22"/>
          <w:szCs w:val="22"/>
        </w:rPr>
        <w:t>. Both parties must communicate any changes to this consultancy in writing.</w:t>
      </w:r>
    </w:p>
    <w:p w14:paraId="612121A3" w14:textId="77777777" w:rsidR="00393880" w:rsidRPr="00393880" w:rsidRDefault="00393880" w:rsidP="00393880">
      <w:pPr>
        <w:spacing w:before="0"/>
        <w:jc w:val="both"/>
        <w:rPr>
          <w:rFonts w:cstheme="minorHAnsi"/>
          <w:sz w:val="22"/>
          <w:szCs w:val="22"/>
        </w:rPr>
      </w:pPr>
    </w:p>
    <w:p w14:paraId="497BBC7F" w14:textId="77777777" w:rsidR="00360599" w:rsidRPr="00E56CDC" w:rsidRDefault="00360599" w:rsidP="00E56CDC">
      <w:pPr>
        <w:pStyle w:val="ListParagraph"/>
        <w:numPr>
          <w:ilvl w:val="0"/>
          <w:numId w:val="41"/>
        </w:numPr>
        <w:spacing w:before="0" w:line="240" w:lineRule="auto"/>
        <w:jc w:val="both"/>
        <w:rPr>
          <w:rFonts w:cstheme="minorHAnsi"/>
          <w:b/>
          <w:sz w:val="22"/>
          <w:szCs w:val="22"/>
          <w:u w:val="single"/>
        </w:rPr>
      </w:pPr>
      <w:r w:rsidRPr="00E56CDC">
        <w:rPr>
          <w:rFonts w:cstheme="minorHAnsi"/>
          <w:b/>
          <w:sz w:val="22"/>
          <w:szCs w:val="22"/>
          <w:u w:val="single"/>
        </w:rPr>
        <w:t>Required skills and experience</w:t>
      </w:r>
    </w:p>
    <w:p w14:paraId="3DDE6218" w14:textId="77777777" w:rsidR="003609D3" w:rsidRPr="00E56CDC" w:rsidRDefault="003609D3" w:rsidP="003609D3">
      <w:pPr>
        <w:pStyle w:val="ListParagraph"/>
        <w:spacing w:before="0" w:line="240" w:lineRule="auto"/>
        <w:jc w:val="both"/>
        <w:rPr>
          <w:rFonts w:cstheme="minorHAnsi"/>
          <w:b/>
          <w:sz w:val="22"/>
          <w:szCs w:val="22"/>
          <w:u w:val="single"/>
        </w:rPr>
      </w:pPr>
    </w:p>
    <w:p w14:paraId="2AFB2AC1" w14:textId="77777777" w:rsidR="00360599" w:rsidRPr="00E56CDC" w:rsidRDefault="00360599" w:rsidP="0D7322A2">
      <w:pPr>
        <w:pStyle w:val="ListParagraph"/>
        <w:numPr>
          <w:ilvl w:val="0"/>
          <w:numId w:val="38"/>
        </w:numPr>
        <w:spacing w:before="0" w:line="240" w:lineRule="auto"/>
        <w:ind w:left="567" w:hanging="425"/>
        <w:jc w:val="both"/>
        <w:rPr>
          <w:sz w:val="22"/>
          <w:szCs w:val="22"/>
        </w:rPr>
      </w:pPr>
      <w:r w:rsidRPr="0D7322A2">
        <w:rPr>
          <w:sz w:val="22"/>
          <w:szCs w:val="22"/>
        </w:rPr>
        <w:t>Advanced University degree in social studies, law, human rights, political science, international relations or other relevant field of study</w:t>
      </w:r>
    </w:p>
    <w:p w14:paraId="00A4070F" w14:textId="77777777" w:rsidR="00360599" w:rsidRPr="00E56CDC" w:rsidRDefault="00360599" w:rsidP="003609D3">
      <w:pPr>
        <w:pStyle w:val="ListParagraph"/>
        <w:numPr>
          <w:ilvl w:val="0"/>
          <w:numId w:val="38"/>
        </w:numPr>
        <w:spacing w:before="0" w:line="240" w:lineRule="auto"/>
        <w:ind w:left="567" w:hanging="425"/>
        <w:jc w:val="both"/>
        <w:rPr>
          <w:rFonts w:cstheme="minorHAnsi"/>
          <w:sz w:val="22"/>
          <w:szCs w:val="22"/>
        </w:rPr>
      </w:pPr>
      <w:r w:rsidRPr="00E56CDC">
        <w:rPr>
          <w:rFonts w:cstheme="minorHAnsi"/>
          <w:sz w:val="22"/>
          <w:szCs w:val="22"/>
        </w:rPr>
        <w:t>Minimum 5 years’ proven experience in conducting similar assignments.</w:t>
      </w:r>
    </w:p>
    <w:p w14:paraId="2FAF6EDE" w14:textId="3E539BD1" w:rsidR="00360599" w:rsidRPr="00E56CDC" w:rsidRDefault="00360599" w:rsidP="003609D3">
      <w:pPr>
        <w:pStyle w:val="ListParagraph"/>
        <w:numPr>
          <w:ilvl w:val="0"/>
          <w:numId w:val="38"/>
        </w:numPr>
        <w:spacing w:before="0" w:line="240" w:lineRule="auto"/>
        <w:ind w:left="567" w:hanging="425"/>
        <w:jc w:val="both"/>
        <w:rPr>
          <w:rFonts w:cstheme="minorHAnsi"/>
          <w:sz w:val="22"/>
          <w:szCs w:val="22"/>
        </w:rPr>
      </w:pPr>
      <w:r w:rsidRPr="00E56CDC">
        <w:rPr>
          <w:rFonts w:cstheme="minorHAnsi"/>
          <w:sz w:val="22"/>
          <w:szCs w:val="22"/>
        </w:rPr>
        <w:t xml:space="preserve">Knowledge of the context in Adamawa Nigeria and/or the </w:t>
      </w:r>
      <w:r w:rsidR="00FA0024" w:rsidRPr="00E56CDC">
        <w:rPr>
          <w:rFonts w:cstheme="minorHAnsi"/>
          <w:sz w:val="22"/>
          <w:szCs w:val="22"/>
        </w:rPr>
        <w:t>Northeastern</w:t>
      </w:r>
      <w:r w:rsidRPr="00E56CDC">
        <w:rPr>
          <w:rFonts w:cstheme="minorHAnsi"/>
          <w:sz w:val="22"/>
          <w:szCs w:val="22"/>
        </w:rPr>
        <w:t xml:space="preserve"> region</w:t>
      </w:r>
    </w:p>
    <w:p w14:paraId="783CF8C3" w14:textId="77777777" w:rsidR="00360599" w:rsidRPr="00E56CDC" w:rsidRDefault="00360599" w:rsidP="003609D3">
      <w:pPr>
        <w:pStyle w:val="ListParagraph"/>
        <w:numPr>
          <w:ilvl w:val="0"/>
          <w:numId w:val="38"/>
        </w:numPr>
        <w:spacing w:before="0" w:line="240" w:lineRule="auto"/>
        <w:ind w:left="567" w:hanging="425"/>
        <w:jc w:val="both"/>
        <w:rPr>
          <w:rFonts w:cstheme="minorHAnsi"/>
          <w:sz w:val="22"/>
          <w:szCs w:val="22"/>
        </w:rPr>
      </w:pPr>
      <w:r w:rsidRPr="00E56CDC">
        <w:rPr>
          <w:rFonts w:cstheme="minorHAnsi"/>
          <w:sz w:val="22"/>
          <w:szCs w:val="22"/>
        </w:rPr>
        <w:t xml:space="preserve">Extensive knowledge and experience on HLP issues. </w:t>
      </w:r>
    </w:p>
    <w:p w14:paraId="56204C6F" w14:textId="77777777" w:rsidR="00360599" w:rsidRPr="00E56CDC" w:rsidRDefault="00360599" w:rsidP="0D7322A2">
      <w:pPr>
        <w:pStyle w:val="ListParagraph"/>
        <w:numPr>
          <w:ilvl w:val="0"/>
          <w:numId w:val="38"/>
        </w:numPr>
        <w:spacing w:before="0" w:line="240" w:lineRule="auto"/>
        <w:ind w:left="567" w:hanging="425"/>
        <w:jc w:val="both"/>
        <w:rPr>
          <w:sz w:val="22"/>
          <w:szCs w:val="22"/>
        </w:rPr>
      </w:pPr>
      <w:r w:rsidRPr="0D7322A2">
        <w:rPr>
          <w:sz w:val="22"/>
          <w:szCs w:val="22"/>
        </w:rPr>
        <w:t>Proven track record of research conducted and production of advocacy reports/brief, with and for international organizations, including in the humanitarian and development sector</w:t>
      </w:r>
    </w:p>
    <w:p w14:paraId="30211CA9" w14:textId="77777777" w:rsidR="00360599" w:rsidRPr="00E56CDC" w:rsidRDefault="00360599" w:rsidP="003609D3">
      <w:pPr>
        <w:pStyle w:val="ListParagraph"/>
        <w:numPr>
          <w:ilvl w:val="0"/>
          <w:numId w:val="38"/>
        </w:numPr>
        <w:spacing w:before="0" w:line="240" w:lineRule="auto"/>
        <w:ind w:left="567" w:hanging="425"/>
        <w:jc w:val="both"/>
        <w:rPr>
          <w:rFonts w:cstheme="minorHAnsi"/>
          <w:sz w:val="22"/>
          <w:szCs w:val="22"/>
        </w:rPr>
      </w:pPr>
      <w:r w:rsidRPr="00E56CDC">
        <w:rPr>
          <w:rFonts w:cstheme="minorHAnsi"/>
          <w:sz w:val="22"/>
          <w:szCs w:val="22"/>
        </w:rPr>
        <w:t xml:space="preserve">Strong analytical and writing skills with proven experience in producing high quality research with ability to present complex information in a simple and accessible manner </w:t>
      </w:r>
    </w:p>
    <w:p w14:paraId="01554D2D" w14:textId="65103244" w:rsidR="00360599" w:rsidRPr="00E56CDC" w:rsidRDefault="00360599" w:rsidP="0D7322A2">
      <w:pPr>
        <w:pStyle w:val="ListParagraph"/>
        <w:numPr>
          <w:ilvl w:val="0"/>
          <w:numId w:val="38"/>
        </w:numPr>
        <w:spacing w:before="0" w:line="240" w:lineRule="auto"/>
        <w:ind w:left="567" w:hanging="425"/>
        <w:jc w:val="both"/>
        <w:rPr>
          <w:sz w:val="22"/>
          <w:szCs w:val="22"/>
        </w:rPr>
      </w:pPr>
      <w:r w:rsidRPr="0D7322A2">
        <w:rPr>
          <w:sz w:val="22"/>
          <w:szCs w:val="22"/>
        </w:rPr>
        <w:t xml:space="preserve">Exceptional organizational skills, ability to work independently </w:t>
      </w:r>
      <w:r w:rsidR="00020BDF" w:rsidRPr="0D7322A2">
        <w:rPr>
          <w:sz w:val="22"/>
          <w:szCs w:val="22"/>
        </w:rPr>
        <w:t>to</w:t>
      </w:r>
      <w:r w:rsidRPr="0D7322A2">
        <w:rPr>
          <w:sz w:val="22"/>
          <w:szCs w:val="22"/>
        </w:rPr>
        <w:t xml:space="preserve"> meet deadlines</w:t>
      </w:r>
    </w:p>
    <w:p w14:paraId="407E594A" w14:textId="77777777" w:rsidR="00360599" w:rsidRPr="00E56CDC" w:rsidRDefault="00360599" w:rsidP="003609D3">
      <w:pPr>
        <w:pStyle w:val="ListParagraph"/>
        <w:numPr>
          <w:ilvl w:val="0"/>
          <w:numId w:val="38"/>
        </w:numPr>
        <w:spacing w:before="0" w:line="240" w:lineRule="auto"/>
        <w:ind w:left="567" w:hanging="425"/>
        <w:jc w:val="both"/>
        <w:rPr>
          <w:rFonts w:cstheme="minorHAnsi"/>
          <w:sz w:val="22"/>
          <w:szCs w:val="22"/>
        </w:rPr>
      </w:pPr>
      <w:r w:rsidRPr="00E56CDC">
        <w:rPr>
          <w:rFonts w:cstheme="minorHAnsi"/>
          <w:sz w:val="22"/>
          <w:szCs w:val="22"/>
        </w:rPr>
        <w:t>Ability to travel to Adamawa for the purpose of the consultancy</w:t>
      </w:r>
    </w:p>
    <w:p w14:paraId="4A345096" w14:textId="77777777" w:rsidR="00360599" w:rsidRPr="00E56CDC" w:rsidRDefault="00360599" w:rsidP="0D7322A2">
      <w:pPr>
        <w:pStyle w:val="ListParagraph"/>
        <w:numPr>
          <w:ilvl w:val="0"/>
          <w:numId w:val="38"/>
        </w:numPr>
        <w:spacing w:before="0" w:line="240" w:lineRule="auto"/>
        <w:ind w:left="567" w:hanging="425"/>
        <w:jc w:val="both"/>
        <w:rPr>
          <w:b/>
          <w:bCs/>
          <w:sz w:val="22"/>
          <w:szCs w:val="22"/>
        </w:rPr>
      </w:pPr>
      <w:r w:rsidRPr="0D7322A2">
        <w:rPr>
          <w:sz w:val="22"/>
          <w:szCs w:val="22"/>
        </w:rPr>
        <w:t xml:space="preserve">Fluency in English is required, with knowledge of Hausa or any of the major languages spoken in the four LGAs—such as </w:t>
      </w:r>
      <w:proofErr w:type="spellStart"/>
      <w:r w:rsidRPr="0D7322A2">
        <w:rPr>
          <w:sz w:val="22"/>
          <w:szCs w:val="22"/>
        </w:rPr>
        <w:t>Bachama</w:t>
      </w:r>
      <w:proofErr w:type="spellEnd"/>
      <w:r w:rsidRPr="0D7322A2">
        <w:rPr>
          <w:sz w:val="22"/>
          <w:szCs w:val="22"/>
        </w:rPr>
        <w:t>, Fulfulde, or Margi in Adamawa State—considered an advantage]</w:t>
      </w:r>
    </w:p>
    <w:p w14:paraId="49F9A67D" w14:textId="1FADC6FB" w:rsidR="00360599" w:rsidRPr="00E56CDC" w:rsidRDefault="00360599">
      <w:pPr>
        <w:pStyle w:val="ListParagraph"/>
        <w:numPr>
          <w:ilvl w:val="0"/>
          <w:numId w:val="38"/>
        </w:numPr>
        <w:spacing w:before="0" w:line="240" w:lineRule="auto"/>
        <w:ind w:left="567" w:hanging="425"/>
        <w:jc w:val="both"/>
        <w:rPr>
          <w:rFonts w:cstheme="minorHAnsi"/>
          <w:b/>
          <w:bCs/>
          <w:sz w:val="22"/>
          <w:szCs w:val="22"/>
        </w:rPr>
      </w:pPr>
      <w:r w:rsidRPr="00E56CDC">
        <w:rPr>
          <w:rFonts w:cstheme="minorHAnsi"/>
          <w:sz w:val="22"/>
          <w:szCs w:val="22"/>
        </w:rPr>
        <w:t>Key staff to be involved in interviewing or interacting with respondents must be proficient in Hausa and at least one major language spoken in the respective local government area</w:t>
      </w:r>
      <w:r w:rsidR="00FA0024" w:rsidRPr="00E56CDC">
        <w:rPr>
          <w:rFonts w:cstheme="minorHAnsi"/>
          <w:sz w:val="22"/>
          <w:szCs w:val="22"/>
        </w:rPr>
        <w:t>, The use of an interpreter as the primary source of information is strongly discouraged.</w:t>
      </w:r>
    </w:p>
    <w:p w14:paraId="5D2D1A0D" w14:textId="7DFB39BF" w:rsidR="00FA0024" w:rsidRDefault="00FA0024" w:rsidP="00FA0024">
      <w:pPr>
        <w:spacing w:before="0" w:line="240" w:lineRule="auto"/>
        <w:jc w:val="both"/>
        <w:rPr>
          <w:rFonts w:cstheme="minorHAnsi"/>
          <w:b/>
          <w:bCs/>
          <w:sz w:val="22"/>
          <w:szCs w:val="22"/>
        </w:rPr>
      </w:pPr>
    </w:p>
    <w:p w14:paraId="181B7C8D" w14:textId="77777777" w:rsidR="00393880" w:rsidRDefault="00393880" w:rsidP="00FA0024">
      <w:pPr>
        <w:spacing w:before="0" w:line="240" w:lineRule="auto"/>
        <w:jc w:val="both"/>
        <w:rPr>
          <w:rFonts w:cstheme="minorHAnsi"/>
          <w:b/>
          <w:bCs/>
          <w:sz w:val="22"/>
          <w:szCs w:val="22"/>
        </w:rPr>
      </w:pPr>
    </w:p>
    <w:p w14:paraId="2B2F3D32" w14:textId="77777777" w:rsidR="00393880" w:rsidRPr="00E56CDC" w:rsidRDefault="00393880" w:rsidP="00FA0024">
      <w:pPr>
        <w:spacing w:before="0" w:line="240" w:lineRule="auto"/>
        <w:jc w:val="both"/>
        <w:rPr>
          <w:rFonts w:cstheme="minorHAnsi"/>
          <w:b/>
          <w:bCs/>
          <w:sz w:val="22"/>
          <w:szCs w:val="22"/>
        </w:rPr>
      </w:pPr>
    </w:p>
    <w:p w14:paraId="0974D6E4" w14:textId="01812062" w:rsidR="00360599" w:rsidRPr="00E56CDC" w:rsidRDefault="00360599" w:rsidP="00E56CDC">
      <w:pPr>
        <w:pStyle w:val="ListParagraph"/>
        <w:numPr>
          <w:ilvl w:val="0"/>
          <w:numId w:val="41"/>
        </w:numPr>
        <w:spacing w:before="0"/>
        <w:jc w:val="both"/>
        <w:rPr>
          <w:rFonts w:cstheme="minorHAnsi"/>
          <w:b/>
          <w:bCs/>
          <w:sz w:val="22"/>
          <w:szCs w:val="22"/>
        </w:rPr>
      </w:pPr>
      <w:r w:rsidRPr="00E56CDC">
        <w:rPr>
          <w:rFonts w:cstheme="minorHAnsi"/>
          <w:b/>
          <w:bCs/>
          <w:sz w:val="22"/>
          <w:szCs w:val="22"/>
        </w:rPr>
        <w:lastRenderedPageBreak/>
        <w:t>Application and Required Documents</w:t>
      </w:r>
    </w:p>
    <w:p w14:paraId="62649542" w14:textId="5423931B" w:rsidR="00360599" w:rsidRPr="00E56CDC" w:rsidRDefault="00360599" w:rsidP="00360599">
      <w:pPr>
        <w:jc w:val="both"/>
        <w:rPr>
          <w:rFonts w:cstheme="minorHAnsi"/>
          <w:sz w:val="22"/>
          <w:szCs w:val="22"/>
        </w:rPr>
      </w:pPr>
      <w:r w:rsidRPr="00E56CDC">
        <w:rPr>
          <w:rFonts w:cstheme="minorHAnsi"/>
          <w:sz w:val="22"/>
          <w:szCs w:val="22"/>
        </w:rPr>
        <w:t>This is a</w:t>
      </w:r>
      <w:r w:rsidR="00FA0024" w:rsidRPr="00E56CDC">
        <w:rPr>
          <w:rFonts w:cstheme="minorHAnsi"/>
          <w:sz w:val="22"/>
          <w:szCs w:val="22"/>
        </w:rPr>
        <w:t xml:space="preserve"> </w:t>
      </w:r>
      <w:r w:rsidRPr="00E56CDC">
        <w:rPr>
          <w:rFonts w:cstheme="minorHAnsi"/>
          <w:sz w:val="22"/>
          <w:szCs w:val="22"/>
        </w:rPr>
        <w:t xml:space="preserve">national bid open to qualified applicants. Requirements for application are: </w:t>
      </w:r>
    </w:p>
    <w:p w14:paraId="47BEFA2A" w14:textId="77777777" w:rsidR="00360599" w:rsidRPr="00E56CDC" w:rsidRDefault="00360599" w:rsidP="00360599">
      <w:pPr>
        <w:pStyle w:val="ListParagraph"/>
        <w:spacing w:before="0"/>
        <w:ind w:left="360"/>
        <w:jc w:val="both"/>
        <w:rPr>
          <w:rFonts w:cstheme="minorHAnsi"/>
          <w:sz w:val="22"/>
          <w:szCs w:val="22"/>
        </w:rPr>
      </w:pPr>
    </w:p>
    <w:p w14:paraId="048FFA66" w14:textId="77777777" w:rsidR="00360599" w:rsidRPr="00E56CDC" w:rsidRDefault="00360599" w:rsidP="00360599">
      <w:pPr>
        <w:pStyle w:val="ListParagraph"/>
        <w:numPr>
          <w:ilvl w:val="0"/>
          <w:numId w:val="26"/>
        </w:numPr>
        <w:spacing w:before="0" w:line="240" w:lineRule="auto"/>
        <w:jc w:val="both"/>
        <w:rPr>
          <w:rFonts w:cstheme="minorHAnsi"/>
          <w:i/>
          <w:sz w:val="22"/>
          <w:szCs w:val="22"/>
        </w:rPr>
      </w:pPr>
      <w:r w:rsidRPr="00E56CDC">
        <w:rPr>
          <w:rFonts w:cstheme="minorHAnsi"/>
          <w:i/>
          <w:sz w:val="22"/>
          <w:szCs w:val="22"/>
        </w:rPr>
        <w:t>Narrative proposal</w:t>
      </w:r>
    </w:p>
    <w:p w14:paraId="2285C611" w14:textId="71543487" w:rsidR="00360599" w:rsidRPr="00E56CDC" w:rsidRDefault="00360599" w:rsidP="0D7322A2">
      <w:pPr>
        <w:pStyle w:val="ListParagraph"/>
        <w:numPr>
          <w:ilvl w:val="0"/>
          <w:numId w:val="39"/>
        </w:numPr>
        <w:spacing w:before="0" w:line="240" w:lineRule="auto"/>
        <w:ind w:left="709" w:hanging="349"/>
        <w:jc w:val="both"/>
        <w:rPr>
          <w:sz w:val="22"/>
          <w:szCs w:val="22"/>
        </w:rPr>
      </w:pPr>
      <w:r w:rsidRPr="0D7322A2">
        <w:rPr>
          <w:sz w:val="22"/>
          <w:szCs w:val="22"/>
        </w:rPr>
        <w:t xml:space="preserve">A cover letter with a brief presentation of your consultancy experience and explaining your suitability for the work, including previous relevant projects and how they are linked to this </w:t>
      </w:r>
      <w:r w:rsidR="00464C48" w:rsidRPr="0D7322A2">
        <w:rPr>
          <w:sz w:val="22"/>
          <w:szCs w:val="22"/>
        </w:rPr>
        <w:t>assignment.</w:t>
      </w:r>
      <w:r w:rsidRPr="0D7322A2">
        <w:rPr>
          <w:sz w:val="22"/>
          <w:szCs w:val="22"/>
        </w:rPr>
        <w:t xml:space="preserve"> </w:t>
      </w:r>
    </w:p>
    <w:p w14:paraId="010C37B2" w14:textId="6A640D24" w:rsidR="00360599" w:rsidRPr="00E56CDC" w:rsidRDefault="00360599" w:rsidP="0D7322A2">
      <w:pPr>
        <w:pStyle w:val="ListParagraph"/>
        <w:numPr>
          <w:ilvl w:val="0"/>
          <w:numId w:val="39"/>
        </w:numPr>
        <w:spacing w:before="0" w:line="240" w:lineRule="auto"/>
        <w:ind w:left="709" w:hanging="349"/>
        <w:jc w:val="both"/>
        <w:rPr>
          <w:sz w:val="22"/>
          <w:szCs w:val="22"/>
        </w:rPr>
      </w:pPr>
      <w:r w:rsidRPr="0D7322A2">
        <w:rPr>
          <w:sz w:val="22"/>
          <w:szCs w:val="22"/>
        </w:rPr>
        <w:t xml:space="preserve">An in-depth methodology on how you will undertake work and achieve outputs set out in the terms of </w:t>
      </w:r>
      <w:r w:rsidR="00464C48" w:rsidRPr="0D7322A2">
        <w:rPr>
          <w:sz w:val="22"/>
          <w:szCs w:val="22"/>
        </w:rPr>
        <w:t>reference.</w:t>
      </w:r>
    </w:p>
    <w:p w14:paraId="4CC16002" w14:textId="63DF1017" w:rsidR="00360599" w:rsidRPr="00E56CDC" w:rsidRDefault="00360599" w:rsidP="003609D3">
      <w:pPr>
        <w:pStyle w:val="ListParagraph"/>
        <w:numPr>
          <w:ilvl w:val="0"/>
          <w:numId w:val="39"/>
        </w:numPr>
        <w:spacing w:before="0" w:line="240" w:lineRule="auto"/>
        <w:ind w:left="709" w:hanging="349"/>
        <w:jc w:val="both"/>
        <w:rPr>
          <w:rFonts w:cstheme="minorHAnsi"/>
          <w:sz w:val="22"/>
          <w:szCs w:val="22"/>
        </w:rPr>
      </w:pPr>
      <w:r w:rsidRPr="00E56CDC">
        <w:rPr>
          <w:rFonts w:cstheme="minorHAnsi"/>
          <w:sz w:val="22"/>
          <w:szCs w:val="22"/>
        </w:rPr>
        <w:t xml:space="preserve">Proposed timeline and expected delivery for each </w:t>
      </w:r>
      <w:r w:rsidR="00020BDF" w:rsidRPr="00E56CDC">
        <w:rPr>
          <w:rFonts w:cstheme="minorHAnsi"/>
          <w:sz w:val="22"/>
          <w:szCs w:val="22"/>
        </w:rPr>
        <w:t>deliverable.</w:t>
      </w:r>
    </w:p>
    <w:p w14:paraId="318D1D59" w14:textId="77777777" w:rsidR="00360599" w:rsidRPr="00E56CDC" w:rsidRDefault="00360599" w:rsidP="003609D3">
      <w:pPr>
        <w:pStyle w:val="ListParagraph"/>
        <w:numPr>
          <w:ilvl w:val="0"/>
          <w:numId w:val="39"/>
        </w:numPr>
        <w:spacing w:before="0" w:line="240" w:lineRule="auto"/>
        <w:ind w:left="709" w:hanging="349"/>
        <w:jc w:val="both"/>
        <w:rPr>
          <w:rFonts w:cstheme="minorHAnsi"/>
          <w:sz w:val="22"/>
          <w:szCs w:val="22"/>
        </w:rPr>
      </w:pPr>
      <w:r w:rsidRPr="00E56CDC">
        <w:rPr>
          <w:rFonts w:cstheme="minorHAnsi"/>
          <w:sz w:val="22"/>
          <w:szCs w:val="22"/>
        </w:rPr>
        <w:t xml:space="preserve">Team composition (if relevant) and quality assurance approach. </w:t>
      </w:r>
    </w:p>
    <w:p w14:paraId="0DAB9E80" w14:textId="77777777" w:rsidR="00360599" w:rsidRPr="00E56CDC" w:rsidRDefault="00360599" w:rsidP="003609D3">
      <w:pPr>
        <w:pStyle w:val="ListParagraph"/>
        <w:spacing w:before="0"/>
        <w:ind w:left="709" w:hanging="349"/>
        <w:jc w:val="both"/>
        <w:rPr>
          <w:rFonts w:cstheme="minorHAnsi"/>
          <w:sz w:val="22"/>
          <w:szCs w:val="22"/>
        </w:rPr>
      </w:pPr>
    </w:p>
    <w:p w14:paraId="0BEC4CB3" w14:textId="77777777" w:rsidR="00360599" w:rsidRPr="00E56CDC" w:rsidRDefault="00360599" w:rsidP="00360599">
      <w:pPr>
        <w:pStyle w:val="ListParagraph"/>
        <w:numPr>
          <w:ilvl w:val="0"/>
          <w:numId w:val="26"/>
        </w:numPr>
        <w:spacing w:before="0" w:line="240" w:lineRule="auto"/>
        <w:jc w:val="both"/>
        <w:rPr>
          <w:rFonts w:cstheme="minorHAnsi"/>
          <w:i/>
          <w:sz w:val="22"/>
          <w:szCs w:val="22"/>
        </w:rPr>
      </w:pPr>
      <w:r w:rsidRPr="00E56CDC">
        <w:rPr>
          <w:rFonts w:cstheme="minorHAnsi"/>
          <w:i/>
          <w:sz w:val="22"/>
          <w:szCs w:val="22"/>
        </w:rPr>
        <w:t xml:space="preserve">Financial Proposal </w:t>
      </w:r>
    </w:p>
    <w:p w14:paraId="03472B59" w14:textId="77777777" w:rsidR="00360599" w:rsidRPr="00E56CDC" w:rsidRDefault="00360599" w:rsidP="00360599">
      <w:pPr>
        <w:pStyle w:val="ListParagraph"/>
        <w:numPr>
          <w:ilvl w:val="0"/>
          <w:numId w:val="27"/>
        </w:numPr>
        <w:spacing w:before="0" w:line="240" w:lineRule="auto"/>
        <w:jc w:val="both"/>
        <w:rPr>
          <w:rFonts w:cstheme="minorHAnsi"/>
          <w:sz w:val="22"/>
          <w:szCs w:val="22"/>
        </w:rPr>
      </w:pPr>
      <w:r w:rsidRPr="00E56CDC">
        <w:rPr>
          <w:rFonts w:cstheme="minorHAnsi"/>
          <w:sz w:val="22"/>
          <w:szCs w:val="22"/>
        </w:rPr>
        <w:t>Detailed cost breakdown to be included in financial proposal</w:t>
      </w:r>
    </w:p>
    <w:p w14:paraId="5C56B146" w14:textId="77777777" w:rsidR="00360599" w:rsidRPr="00E56CDC" w:rsidRDefault="00360599" w:rsidP="00360599">
      <w:pPr>
        <w:pStyle w:val="ListParagraph"/>
        <w:spacing w:before="0"/>
        <w:ind w:left="1080"/>
        <w:jc w:val="both"/>
        <w:rPr>
          <w:rFonts w:cstheme="minorHAnsi"/>
          <w:sz w:val="22"/>
          <w:szCs w:val="22"/>
        </w:rPr>
      </w:pPr>
    </w:p>
    <w:p w14:paraId="7B05BF0C" w14:textId="768CDEBF" w:rsidR="00360599" w:rsidRPr="00E56CDC" w:rsidRDefault="00360599" w:rsidP="0D7322A2">
      <w:pPr>
        <w:pStyle w:val="ListParagraph"/>
        <w:numPr>
          <w:ilvl w:val="0"/>
          <w:numId w:val="26"/>
        </w:numPr>
        <w:spacing w:before="0" w:line="240" w:lineRule="auto"/>
        <w:jc w:val="both"/>
        <w:rPr>
          <w:i/>
          <w:iCs/>
          <w:sz w:val="22"/>
          <w:szCs w:val="22"/>
        </w:rPr>
      </w:pPr>
      <w:r w:rsidRPr="0D7322A2">
        <w:rPr>
          <w:i/>
          <w:iCs/>
          <w:sz w:val="22"/>
          <w:szCs w:val="22"/>
        </w:rPr>
        <w:t>Previous work examples</w:t>
      </w:r>
      <w:r w:rsidR="00E56CDC" w:rsidRPr="0D7322A2">
        <w:rPr>
          <w:i/>
          <w:iCs/>
          <w:sz w:val="22"/>
          <w:szCs w:val="22"/>
        </w:rPr>
        <w:t xml:space="preserve">: </w:t>
      </w:r>
      <w:r w:rsidRPr="0D7322A2">
        <w:rPr>
          <w:sz w:val="22"/>
          <w:szCs w:val="22"/>
        </w:rPr>
        <w:t>Applicant should share three previous examples of final work products</w:t>
      </w:r>
      <w:r w:rsidR="00E56CDC" w:rsidRPr="0D7322A2">
        <w:rPr>
          <w:sz w:val="22"/>
          <w:szCs w:val="22"/>
        </w:rPr>
        <w:t xml:space="preserve"> </w:t>
      </w:r>
      <w:r w:rsidRPr="0D7322A2">
        <w:rPr>
          <w:sz w:val="22"/>
          <w:szCs w:val="22"/>
        </w:rPr>
        <w:t>from recent completed</w:t>
      </w:r>
      <w:r w:rsidR="00E56CDC" w:rsidRPr="0D7322A2">
        <w:rPr>
          <w:sz w:val="22"/>
          <w:szCs w:val="22"/>
        </w:rPr>
        <w:t xml:space="preserve"> </w:t>
      </w:r>
      <w:r w:rsidRPr="0D7322A2">
        <w:rPr>
          <w:sz w:val="22"/>
          <w:szCs w:val="22"/>
        </w:rPr>
        <w:t xml:space="preserve">consultancies. </w:t>
      </w:r>
      <w:r>
        <w:br/>
      </w:r>
    </w:p>
    <w:p w14:paraId="267F1EDB" w14:textId="77777777" w:rsidR="00360599" w:rsidRPr="00E56CDC" w:rsidRDefault="00360599" w:rsidP="00360599">
      <w:pPr>
        <w:pStyle w:val="ListParagraph"/>
        <w:numPr>
          <w:ilvl w:val="0"/>
          <w:numId w:val="26"/>
        </w:numPr>
        <w:spacing w:before="0" w:line="240" w:lineRule="auto"/>
        <w:jc w:val="both"/>
        <w:rPr>
          <w:rFonts w:cstheme="minorHAnsi"/>
          <w:i/>
          <w:sz w:val="22"/>
          <w:szCs w:val="22"/>
        </w:rPr>
      </w:pPr>
      <w:r w:rsidRPr="00E56CDC">
        <w:rPr>
          <w:rFonts w:cstheme="minorHAnsi"/>
          <w:i/>
          <w:sz w:val="22"/>
          <w:szCs w:val="22"/>
        </w:rPr>
        <w:t xml:space="preserve">Resume </w:t>
      </w:r>
    </w:p>
    <w:p w14:paraId="75CF75D2" w14:textId="154A4AB0" w:rsidR="00360599" w:rsidRPr="00E56CDC" w:rsidRDefault="00360599" w:rsidP="00360599">
      <w:pPr>
        <w:pStyle w:val="ListParagraph"/>
        <w:numPr>
          <w:ilvl w:val="0"/>
          <w:numId w:val="27"/>
        </w:numPr>
        <w:spacing w:before="0" w:line="240" w:lineRule="auto"/>
        <w:jc w:val="both"/>
        <w:rPr>
          <w:rFonts w:cstheme="minorHAnsi"/>
          <w:sz w:val="22"/>
          <w:szCs w:val="22"/>
        </w:rPr>
      </w:pPr>
      <w:r w:rsidRPr="00E56CDC">
        <w:rPr>
          <w:rFonts w:cstheme="minorHAnsi"/>
          <w:sz w:val="22"/>
          <w:szCs w:val="22"/>
        </w:rPr>
        <w:t>The resume of key staff must be annexed to the application documents in English.</w:t>
      </w:r>
    </w:p>
    <w:p w14:paraId="32E7F752" w14:textId="77777777" w:rsidR="00360599" w:rsidRPr="00E56CDC" w:rsidRDefault="00360599" w:rsidP="00360599">
      <w:pPr>
        <w:pStyle w:val="ListParagraph"/>
        <w:spacing w:before="0"/>
        <w:ind w:left="1080"/>
        <w:jc w:val="both"/>
        <w:rPr>
          <w:rFonts w:cstheme="minorHAnsi"/>
          <w:sz w:val="22"/>
          <w:szCs w:val="22"/>
        </w:rPr>
      </w:pPr>
    </w:p>
    <w:p w14:paraId="0807CC59" w14:textId="77777777" w:rsidR="00360599" w:rsidRPr="00E56CDC" w:rsidRDefault="00360599" w:rsidP="00360599">
      <w:pPr>
        <w:pStyle w:val="ListParagraph"/>
        <w:numPr>
          <w:ilvl w:val="0"/>
          <w:numId w:val="26"/>
        </w:numPr>
        <w:spacing w:before="0" w:line="240" w:lineRule="auto"/>
        <w:jc w:val="both"/>
        <w:rPr>
          <w:rFonts w:cstheme="minorHAnsi"/>
          <w:i/>
          <w:sz w:val="22"/>
          <w:szCs w:val="22"/>
        </w:rPr>
      </w:pPr>
      <w:r w:rsidRPr="00E56CDC">
        <w:rPr>
          <w:rFonts w:cstheme="minorHAnsi"/>
          <w:i/>
          <w:sz w:val="22"/>
          <w:szCs w:val="22"/>
        </w:rPr>
        <w:t xml:space="preserve">Submission of BID documents and Deadline for submission </w:t>
      </w:r>
    </w:p>
    <w:p w14:paraId="2E3737B8" w14:textId="77777777" w:rsidR="00360599" w:rsidRPr="00E56CDC" w:rsidRDefault="00360599" w:rsidP="0D7322A2">
      <w:pPr>
        <w:pStyle w:val="ListParagraph"/>
        <w:numPr>
          <w:ilvl w:val="0"/>
          <w:numId w:val="27"/>
        </w:numPr>
        <w:spacing w:before="0" w:line="240" w:lineRule="auto"/>
        <w:jc w:val="both"/>
        <w:rPr>
          <w:sz w:val="22"/>
          <w:szCs w:val="22"/>
        </w:rPr>
      </w:pPr>
      <w:r w:rsidRPr="0D7322A2">
        <w:rPr>
          <w:sz w:val="22"/>
          <w:szCs w:val="22"/>
        </w:rPr>
        <w:t xml:space="preserve">Documents must be submitted based on the deadline set on the bid advert. </w:t>
      </w:r>
    </w:p>
    <w:p w14:paraId="5850DFDE" w14:textId="34A943C6" w:rsidR="00EA0358" w:rsidRPr="00E56CDC" w:rsidRDefault="003609D3" w:rsidP="00EA0358">
      <w:pPr>
        <w:jc w:val="both"/>
        <w:rPr>
          <w:rFonts w:cstheme="minorHAnsi"/>
          <w:b/>
          <w:bCs/>
          <w:sz w:val="22"/>
          <w:szCs w:val="22"/>
        </w:rPr>
      </w:pPr>
      <w:r w:rsidRPr="00E56CDC">
        <w:rPr>
          <w:rFonts w:cstheme="minorHAnsi"/>
          <w:b/>
          <w:bCs/>
          <w:sz w:val="22"/>
          <w:szCs w:val="22"/>
        </w:rPr>
        <w:t>1</w:t>
      </w:r>
      <w:r w:rsidR="00393880">
        <w:rPr>
          <w:rFonts w:cstheme="minorHAnsi"/>
          <w:b/>
          <w:bCs/>
          <w:sz w:val="22"/>
          <w:szCs w:val="22"/>
        </w:rPr>
        <w:t>5</w:t>
      </w:r>
      <w:r w:rsidR="00EA0358" w:rsidRPr="00E56CDC">
        <w:rPr>
          <w:rFonts w:cstheme="minorHAnsi"/>
          <w:b/>
          <w:bCs/>
          <w:sz w:val="22"/>
          <w:szCs w:val="22"/>
        </w:rPr>
        <w:t>. Ethical Considerations</w:t>
      </w:r>
    </w:p>
    <w:p w14:paraId="1A51E477" w14:textId="3DA9C571" w:rsidR="00EA0358" w:rsidRPr="00E56CDC" w:rsidRDefault="00EA0358" w:rsidP="0D7322A2">
      <w:pPr>
        <w:jc w:val="both"/>
        <w:rPr>
          <w:sz w:val="22"/>
          <w:szCs w:val="22"/>
        </w:rPr>
      </w:pPr>
      <w:r w:rsidRPr="0D7322A2">
        <w:rPr>
          <w:sz w:val="22"/>
          <w:szCs w:val="22"/>
        </w:rPr>
        <w:t>All materials must respect the rights of interviewees, ensuring confidentiality and security. Staff and consultants involved must comply with NRC's Safeguarding Policy and Code of Conduct.</w:t>
      </w:r>
    </w:p>
    <w:p w14:paraId="52B67129" w14:textId="5C99C7A3" w:rsidR="00EA0358" w:rsidRPr="00E56CDC" w:rsidRDefault="003609D3" w:rsidP="00EA0358">
      <w:pPr>
        <w:jc w:val="both"/>
        <w:rPr>
          <w:rFonts w:cstheme="minorHAnsi"/>
          <w:b/>
          <w:bCs/>
          <w:sz w:val="22"/>
          <w:szCs w:val="22"/>
        </w:rPr>
      </w:pPr>
      <w:r w:rsidRPr="00E56CDC">
        <w:rPr>
          <w:rFonts w:cstheme="minorHAnsi"/>
          <w:b/>
          <w:bCs/>
          <w:sz w:val="22"/>
          <w:szCs w:val="22"/>
        </w:rPr>
        <w:t>1</w:t>
      </w:r>
      <w:r w:rsidR="00393880">
        <w:rPr>
          <w:rFonts w:cstheme="minorHAnsi"/>
          <w:b/>
          <w:bCs/>
          <w:sz w:val="22"/>
          <w:szCs w:val="22"/>
        </w:rPr>
        <w:t>6</w:t>
      </w:r>
      <w:r w:rsidR="00EA0358" w:rsidRPr="00E56CDC">
        <w:rPr>
          <w:rFonts w:cstheme="minorHAnsi"/>
          <w:b/>
          <w:bCs/>
          <w:sz w:val="22"/>
          <w:szCs w:val="22"/>
        </w:rPr>
        <w:t>. Copyright</w:t>
      </w:r>
    </w:p>
    <w:p w14:paraId="38AE091D" w14:textId="128CA7B6" w:rsidR="00EA0358" w:rsidRPr="00E56CDC" w:rsidRDefault="00EA0358" w:rsidP="00EA0358">
      <w:pPr>
        <w:jc w:val="both"/>
        <w:rPr>
          <w:rFonts w:cstheme="minorHAnsi"/>
          <w:sz w:val="22"/>
          <w:szCs w:val="22"/>
        </w:rPr>
      </w:pPr>
      <w:r w:rsidRPr="00E56CDC">
        <w:rPr>
          <w:rFonts w:cstheme="minorHAnsi"/>
          <w:sz w:val="22"/>
          <w:szCs w:val="22"/>
        </w:rPr>
        <w:t>All materials arising from the consultancy shall remain the property of NRC.</w:t>
      </w:r>
    </w:p>
    <w:p w14:paraId="1E5FF229" w14:textId="390AAF62" w:rsidR="00EA0358" w:rsidRPr="00E56CDC" w:rsidRDefault="00EA0358" w:rsidP="00EA0358">
      <w:pPr>
        <w:jc w:val="both"/>
        <w:rPr>
          <w:rFonts w:cstheme="minorHAnsi"/>
          <w:b/>
          <w:sz w:val="22"/>
          <w:szCs w:val="22"/>
        </w:rPr>
      </w:pPr>
      <w:r w:rsidRPr="00E56CDC">
        <w:rPr>
          <w:rFonts w:cstheme="minorHAnsi"/>
          <w:b/>
          <w:bCs/>
          <w:sz w:val="22"/>
          <w:szCs w:val="22"/>
        </w:rPr>
        <w:t>1</w:t>
      </w:r>
      <w:r w:rsidR="00393880">
        <w:rPr>
          <w:rFonts w:cstheme="minorHAnsi"/>
          <w:b/>
          <w:bCs/>
          <w:sz w:val="22"/>
          <w:szCs w:val="22"/>
        </w:rPr>
        <w:t>7</w:t>
      </w:r>
      <w:r w:rsidRPr="00E56CDC">
        <w:rPr>
          <w:rFonts w:cstheme="minorHAnsi"/>
          <w:b/>
          <w:bCs/>
          <w:sz w:val="22"/>
          <w:szCs w:val="22"/>
        </w:rPr>
        <w:t>.</w:t>
      </w:r>
      <w:r w:rsidRPr="00E56CDC">
        <w:rPr>
          <w:rFonts w:cstheme="minorHAnsi"/>
          <w:b/>
          <w:sz w:val="22"/>
          <w:szCs w:val="22"/>
        </w:rPr>
        <w:t xml:space="preserve"> </w:t>
      </w:r>
      <w:r w:rsidRPr="00E56CDC">
        <w:rPr>
          <w:rFonts w:cstheme="minorHAnsi"/>
          <w:b/>
          <w:bCs/>
          <w:sz w:val="22"/>
          <w:szCs w:val="22"/>
        </w:rPr>
        <w:t>Applications</w:t>
      </w:r>
      <w:r w:rsidRPr="00E56CDC">
        <w:rPr>
          <w:rFonts w:cstheme="minorHAnsi"/>
          <w:b/>
          <w:sz w:val="22"/>
          <w:szCs w:val="22"/>
        </w:rPr>
        <w:t>.</w:t>
      </w:r>
    </w:p>
    <w:p w14:paraId="7C866B36" w14:textId="604162AD" w:rsidR="00EA0358" w:rsidRDefault="00EA0358" w:rsidP="0D7322A2">
      <w:pPr>
        <w:jc w:val="both"/>
        <w:rPr>
          <w:sz w:val="22"/>
          <w:szCs w:val="22"/>
        </w:rPr>
      </w:pPr>
      <w:r w:rsidRPr="0D7322A2">
        <w:rPr>
          <w:sz w:val="22"/>
          <w:szCs w:val="22"/>
        </w:rPr>
        <w:t>Technical and financial proposals should include methodology, team composition, CVs, detailed budget, relevant experience</w:t>
      </w:r>
      <w:r w:rsidR="00767F99" w:rsidRPr="0D7322A2">
        <w:rPr>
          <w:sz w:val="22"/>
          <w:szCs w:val="22"/>
        </w:rPr>
        <w:t xml:space="preserve"> shown</w:t>
      </w:r>
      <w:r w:rsidR="00096BF3" w:rsidRPr="0D7322A2">
        <w:rPr>
          <w:sz w:val="22"/>
          <w:szCs w:val="22"/>
        </w:rPr>
        <w:t xml:space="preserve"> (bidders should make available their portfolio of similar projects),</w:t>
      </w:r>
      <w:r w:rsidRPr="0D7322A2">
        <w:rPr>
          <w:sz w:val="22"/>
          <w:szCs w:val="22"/>
        </w:rPr>
        <w:t xml:space="preserve"> availability, and confirmation of no prior involvement in the project.</w:t>
      </w:r>
    </w:p>
    <w:p w14:paraId="754C12DA" w14:textId="77777777" w:rsidR="00E51B91" w:rsidRDefault="00E51B91" w:rsidP="0D7322A2">
      <w:pPr>
        <w:jc w:val="both"/>
        <w:rPr>
          <w:sz w:val="22"/>
          <w:szCs w:val="22"/>
        </w:rPr>
      </w:pPr>
    </w:p>
    <w:p w14:paraId="5BB7B8E1" w14:textId="77777777" w:rsidR="00E51B91" w:rsidRDefault="00E51B91" w:rsidP="0D7322A2">
      <w:pPr>
        <w:jc w:val="both"/>
        <w:rPr>
          <w:sz w:val="22"/>
          <w:szCs w:val="22"/>
        </w:rPr>
      </w:pPr>
    </w:p>
    <w:p w14:paraId="5365FC08" w14:textId="77777777" w:rsidR="00E51B91" w:rsidRDefault="00E51B91" w:rsidP="0D7322A2">
      <w:pPr>
        <w:jc w:val="both"/>
        <w:rPr>
          <w:sz w:val="22"/>
          <w:szCs w:val="22"/>
        </w:rPr>
      </w:pPr>
    </w:p>
    <w:p w14:paraId="4F3348AC" w14:textId="77777777" w:rsidR="00E51B91" w:rsidRDefault="00E51B91" w:rsidP="0D7322A2">
      <w:pPr>
        <w:jc w:val="both"/>
        <w:rPr>
          <w:sz w:val="22"/>
          <w:szCs w:val="22"/>
        </w:rPr>
      </w:pPr>
    </w:p>
    <w:p w14:paraId="75615FF0" w14:textId="77777777" w:rsidR="00E51B91" w:rsidRDefault="00E51B91" w:rsidP="0D7322A2">
      <w:pPr>
        <w:jc w:val="both"/>
        <w:rPr>
          <w:sz w:val="22"/>
          <w:szCs w:val="22"/>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9"/>
        <w:gridCol w:w="3260"/>
      </w:tblGrid>
      <w:tr w:rsidR="00E51B91" w:rsidRPr="00010DE4" w14:paraId="00535C8E" w14:textId="77777777" w:rsidTr="00200B96">
        <w:tc>
          <w:tcPr>
            <w:tcW w:w="3261" w:type="dxa"/>
          </w:tcPr>
          <w:p w14:paraId="0466D8A1" w14:textId="77777777" w:rsidR="00E51B91" w:rsidRDefault="00E51B91" w:rsidP="00200B96">
            <w:pPr>
              <w:spacing w:before="0"/>
              <w:jc w:val="both"/>
              <w:rPr>
                <w:rFonts w:cstheme="minorHAnsi"/>
                <w:b/>
                <w:bCs/>
                <w:sz w:val="22"/>
                <w:szCs w:val="22"/>
              </w:rPr>
            </w:pPr>
          </w:p>
          <w:p w14:paraId="4978D583" w14:textId="63F9E22E" w:rsidR="00E51B91" w:rsidRPr="00010DE4" w:rsidRDefault="00E51B91" w:rsidP="00200B96">
            <w:pPr>
              <w:spacing w:before="0"/>
              <w:jc w:val="both"/>
              <w:rPr>
                <w:rFonts w:cstheme="minorHAnsi"/>
                <w:b/>
                <w:bCs/>
                <w:sz w:val="22"/>
                <w:szCs w:val="22"/>
              </w:rPr>
            </w:pPr>
            <w:r w:rsidRPr="00010DE4">
              <w:rPr>
                <w:rFonts w:cstheme="minorHAnsi"/>
                <w:b/>
                <w:bCs/>
                <w:sz w:val="22"/>
                <w:szCs w:val="22"/>
              </w:rPr>
              <w:lastRenderedPageBreak/>
              <w:t>Prepared By:</w:t>
            </w:r>
          </w:p>
        </w:tc>
        <w:tc>
          <w:tcPr>
            <w:tcW w:w="3119" w:type="dxa"/>
          </w:tcPr>
          <w:p w14:paraId="78EE1678" w14:textId="77777777" w:rsidR="00E51B91" w:rsidRDefault="00E51B91" w:rsidP="00200B96">
            <w:pPr>
              <w:spacing w:before="0"/>
              <w:jc w:val="both"/>
              <w:rPr>
                <w:rFonts w:cstheme="minorHAnsi"/>
                <w:b/>
                <w:bCs/>
                <w:sz w:val="22"/>
                <w:szCs w:val="22"/>
              </w:rPr>
            </w:pPr>
          </w:p>
          <w:p w14:paraId="3BA3D1A4" w14:textId="1965F21A" w:rsidR="00E51B91" w:rsidRPr="00010DE4" w:rsidRDefault="00E51B91" w:rsidP="00200B96">
            <w:pPr>
              <w:spacing w:before="0"/>
              <w:jc w:val="both"/>
              <w:rPr>
                <w:rFonts w:cstheme="minorHAnsi"/>
                <w:b/>
                <w:bCs/>
                <w:sz w:val="22"/>
                <w:szCs w:val="22"/>
              </w:rPr>
            </w:pPr>
            <w:r w:rsidRPr="00010DE4">
              <w:rPr>
                <w:rFonts w:cstheme="minorHAnsi"/>
                <w:b/>
                <w:bCs/>
                <w:sz w:val="22"/>
                <w:szCs w:val="22"/>
              </w:rPr>
              <w:lastRenderedPageBreak/>
              <w:t>Reviewed By:</w:t>
            </w:r>
          </w:p>
        </w:tc>
        <w:tc>
          <w:tcPr>
            <w:tcW w:w="3260" w:type="dxa"/>
          </w:tcPr>
          <w:p w14:paraId="053F3015" w14:textId="77777777" w:rsidR="00E51B91" w:rsidRDefault="00E51B91" w:rsidP="00200B96">
            <w:pPr>
              <w:spacing w:before="0"/>
              <w:jc w:val="both"/>
              <w:rPr>
                <w:rFonts w:cstheme="minorHAnsi"/>
                <w:b/>
                <w:bCs/>
                <w:sz w:val="22"/>
                <w:szCs w:val="22"/>
              </w:rPr>
            </w:pPr>
          </w:p>
          <w:p w14:paraId="16AE4C42" w14:textId="2A511FD6" w:rsidR="00E51B91" w:rsidRPr="00010DE4" w:rsidRDefault="00E51B91" w:rsidP="00200B96">
            <w:pPr>
              <w:spacing w:before="0"/>
              <w:jc w:val="both"/>
              <w:rPr>
                <w:rFonts w:cstheme="minorHAnsi"/>
                <w:b/>
                <w:bCs/>
                <w:sz w:val="22"/>
                <w:szCs w:val="22"/>
              </w:rPr>
            </w:pPr>
            <w:r w:rsidRPr="00010DE4">
              <w:rPr>
                <w:rFonts w:cstheme="minorHAnsi"/>
                <w:b/>
                <w:bCs/>
                <w:sz w:val="22"/>
                <w:szCs w:val="22"/>
              </w:rPr>
              <w:lastRenderedPageBreak/>
              <w:t>Approved By:</w:t>
            </w:r>
          </w:p>
          <w:p w14:paraId="37B044FD" w14:textId="77777777" w:rsidR="00E51B91" w:rsidRPr="00010DE4" w:rsidRDefault="00E51B91" w:rsidP="00200B96">
            <w:pPr>
              <w:spacing w:before="0"/>
              <w:jc w:val="both"/>
              <w:rPr>
                <w:rFonts w:cstheme="minorHAnsi"/>
                <w:b/>
                <w:bCs/>
                <w:sz w:val="22"/>
                <w:szCs w:val="22"/>
              </w:rPr>
            </w:pPr>
          </w:p>
        </w:tc>
      </w:tr>
      <w:tr w:rsidR="00E51B91" w:rsidRPr="00010DE4" w14:paraId="113F8D1B" w14:textId="77777777" w:rsidTr="00200B96">
        <w:tc>
          <w:tcPr>
            <w:tcW w:w="3261" w:type="dxa"/>
          </w:tcPr>
          <w:p w14:paraId="1912615F" w14:textId="77777777" w:rsidR="00E51B91" w:rsidRPr="00010DE4" w:rsidRDefault="00E51B91" w:rsidP="00200B96">
            <w:pPr>
              <w:spacing w:before="0" w:line="480" w:lineRule="auto"/>
              <w:jc w:val="both"/>
              <w:rPr>
                <w:rFonts w:cstheme="minorHAnsi"/>
                <w:sz w:val="18"/>
                <w:szCs w:val="18"/>
              </w:rPr>
            </w:pPr>
            <w:r w:rsidRPr="00010DE4">
              <w:rPr>
                <w:rFonts w:cstheme="minorHAnsi"/>
                <w:sz w:val="18"/>
                <w:szCs w:val="18"/>
              </w:rPr>
              <w:lastRenderedPageBreak/>
              <w:t>Name: Habib Musa Mare</w:t>
            </w:r>
          </w:p>
          <w:p w14:paraId="712E2C50" w14:textId="77777777" w:rsidR="00E51B91" w:rsidRPr="00010DE4" w:rsidRDefault="00E51B91" w:rsidP="00200B96">
            <w:pPr>
              <w:spacing w:before="0"/>
              <w:rPr>
                <w:rFonts w:cstheme="minorHAnsi"/>
                <w:sz w:val="18"/>
                <w:szCs w:val="18"/>
              </w:rPr>
            </w:pPr>
            <w:r w:rsidRPr="00010DE4">
              <w:rPr>
                <w:rFonts w:cstheme="minorHAnsi"/>
                <w:sz w:val="18"/>
                <w:szCs w:val="18"/>
              </w:rPr>
              <w:t xml:space="preserve">Position: </w:t>
            </w:r>
            <w:ins w:id="0" w:author="Habib Musa Mare" w:date="2025-01-15T10:01:00Z" w16du:dateUtc="2025-01-15T09:01:00Z">
              <w:r w:rsidRPr="00010DE4">
                <w:rPr>
                  <w:rFonts w:cstheme="minorHAnsi"/>
                  <w:sz w:val="18"/>
                  <w:szCs w:val="18"/>
                </w:rPr>
                <w:t xml:space="preserve">Advocacy Officer- Yola </w:t>
              </w:r>
            </w:ins>
          </w:p>
          <w:p w14:paraId="1366E71E" w14:textId="77777777" w:rsidR="00E51B91" w:rsidRPr="00010DE4" w:rsidRDefault="00E51B91" w:rsidP="00200B96">
            <w:pPr>
              <w:spacing w:before="0"/>
              <w:rPr>
                <w:rFonts w:cstheme="minorHAnsi"/>
                <w:sz w:val="18"/>
                <w:szCs w:val="18"/>
              </w:rPr>
            </w:pPr>
          </w:p>
          <w:p w14:paraId="6DBD1EB8" w14:textId="77777777" w:rsidR="00E51B91" w:rsidRPr="00010DE4" w:rsidRDefault="00E51B91" w:rsidP="00200B96">
            <w:pPr>
              <w:spacing w:before="0" w:line="480" w:lineRule="auto"/>
              <w:jc w:val="both"/>
              <w:rPr>
                <w:sz w:val="18"/>
                <w:szCs w:val="18"/>
                <w:lang w:val="fr-CD"/>
              </w:rPr>
            </w:pPr>
            <w:r w:rsidRPr="1F8CDFEE">
              <w:rPr>
                <w:sz w:val="18"/>
                <w:szCs w:val="18"/>
                <w:lang w:val="fr-CD"/>
              </w:rPr>
              <w:t>Signature :</w:t>
            </w:r>
          </w:p>
          <w:p w14:paraId="0B507B39" w14:textId="77777777" w:rsidR="00E51B91" w:rsidRPr="00010DE4" w:rsidRDefault="00E51B91" w:rsidP="00200B96">
            <w:pPr>
              <w:spacing w:before="0" w:line="480" w:lineRule="auto"/>
              <w:jc w:val="both"/>
              <w:rPr>
                <w:sz w:val="18"/>
                <w:szCs w:val="18"/>
                <w:lang w:val="fr-CD"/>
              </w:rPr>
            </w:pPr>
            <w:r w:rsidRPr="1F8CDFEE">
              <w:rPr>
                <w:sz w:val="18"/>
                <w:szCs w:val="18"/>
                <w:lang w:val="fr-CD"/>
              </w:rPr>
              <w:t>Date :</w:t>
            </w:r>
          </w:p>
        </w:tc>
        <w:tc>
          <w:tcPr>
            <w:tcW w:w="3119" w:type="dxa"/>
          </w:tcPr>
          <w:p w14:paraId="2993EF48" w14:textId="77777777" w:rsidR="00E51B91" w:rsidRPr="00010DE4" w:rsidRDefault="00E51B91" w:rsidP="00200B96">
            <w:pPr>
              <w:spacing w:before="0" w:line="480" w:lineRule="auto"/>
              <w:jc w:val="both"/>
              <w:rPr>
                <w:rFonts w:cstheme="minorHAnsi"/>
                <w:sz w:val="18"/>
                <w:szCs w:val="18"/>
              </w:rPr>
            </w:pPr>
            <w:r w:rsidRPr="00010DE4">
              <w:rPr>
                <w:rFonts w:cstheme="minorHAnsi"/>
                <w:sz w:val="18"/>
                <w:szCs w:val="18"/>
              </w:rPr>
              <w:t xml:space="preserve">Name: </w:t>
            </w:r>
            <w:ins w:id="1" w:author="Habib Musa Mare" w:date="2025-01-15T10:01:00Z" w16du:dateUtc="2025-01-15T09:01:00Z">
              <w:r w:rsidRPr="00010DE4">
                <w:rPr>
                  <w:rFonts w:cstheme="minorHAnsi"/>
                  <w:sz w:val="18"/>
                  <w:szCs w:val="18"/>
                </w:rPr>
                <w:t>Sabiu Suleiman Shehu</w:t>
              </w:r>
            </w:ins>
          </w:p>
          <w:p w14:paraId="2B4F7220" w14:textId="77777777" w:rsidR="00E51B91" w:rsidRPr="00010DE4" w:rsidRDefault="00E51B91" w:rsidP="00200B96">
            <w:pPr>
              <w:spacing w:before="0" w:line="480" w:lineRule="auto"/>
              <w:jc w:val="both"/>
              <w:rPr>
                <w:rFonts w:cstheme="minorHAnsi"/>
                <w:sz w:val="18"/>
                <w:szCs w:val="18"/>
              </w:rPr>
            </w:pPr>
            <w:r w:rsidRPr="00010DE4">
              <w:rPr>
                <w:rFonts w:cstheme="minorHAnsi"/>
                <w:sz w:val="18"/>
                <w:szCs w:val="18"/>
              </w:rPr>
              <w:t xml:space="preserve">Position: </w:t>
            </w:r>
            <w:ins w:id="2" w:author="Habib Musa Mare" w:date="2025-01-15T10:01:00Z" w16du:dateUtc="2025-01-15T09:01:00Z">
              <w:r w:rsidRPr="00010DE4">
                <w:rPr>
                  <w:rFonts w:cstheme="minorHAnsi"/>
                  <w:sz w:val="18"/>
                  <w:szCs w:val="18"/>
                </w:rPr>
                <w:t>Advocacy Manager</w:t>
              </w:r>
            </w:ins>
          </w:p>
          <w:p w14:paraId="21DA0EB8" w14:textId="77777777" w:rsidR="00E51B91" w:rsidRPr="00010DE4" w:rsidRDefault="00E51B91" w:rsidP="00200B96">
            <w:pPr>
              <w:spacing w:before="0" w:line="480" w:lineRule="auto"/>
              <w:jc w:val="both"/>
              <w:rPr>
                <w:rFonts w:cstheme="minorHAnsi"/>
                <w:sz w:val="18"/>
                <w:szCs w:val="18"/>
              </w:rPr>
            </w:pPr>
            <w:r w:rsidRPr="00010DE4">
              <w:rPr>
                <w:rFonts w:cstheme="minorHAnsi"/>
                <w:sz w:val="18"/>
                <w:szCs w:val="18"/>
              </w:rPr>
              <w:t>Signature:</w:t>
            </w:r>
          </w:p>
          <w:p w14:paraId="45735B32" w14:textId="77777777" w:rsidR="00E51B91" w:rsidRPr="00010DE4" w:rsidRDefault="00E51B91" w:rsidP="00200B96">
            <w:pPr>
              <w:spacing w:before="0" w:line="480" w:lineRule="auto"/>
              <w:jc w:val="both"/>
              <w:rPr>
                <w:rFonts w:cstheme="minorHAnsi"/>
                <w:sz w:val="18"/>
                <w:szCs w:val="18"/>
              </w:rPr>
            </w:pPr>
            <w:r w:rsidRPr="00010DE4">
              <w:rPr>
                <w:rFonts w:cstheme="minorHAnsi"/>
                <w:sz w:val="18"/>
                <w:szCs w:val="18"/>
              </w:rPr>
              <w:t>Date:</w:t>
            </w:r>
          </w:p>
        </w:tc>
        <w:tc>
          <w:tcPr>
            <w:tcW w:w="3260" w:type="dxa"/>
          </w:tcPr>
          <w:p w14:paraId="757E6966" w14:textId="77777777" w:rsidR="00E51B91" w:rsidRPr="00010DE4" w:rsidRDefault="00E51B91" w:rsidP="00200B96">
            <w:pPr>
              <w:spacing w:before="0" w:line="480" w:lineRule="auto"/>
              <w:jc w:val="both"/>
              <w:rPr>
                <w:rFonts w:cstheme="minorHAnsi"/>
                <w:sz w:val="18"/>
                <w:szCs w:val="18"/>
              </w:rPr>
            </w:pPr>
            <w:r w:rsidRPr="00010DE4">
              <w:rPr>
                <w:rFonts w:cstheme="minorHAnsi"/>
                <w:sz w:val="18"/>
                <w:szCs w:val="18"/>
              </w:rPr>
              <w:t xml:space="preserve">Name: </w:t>
            </w:r>
            <w:ins w:id="3" w:author="Habib Musa Mare" w:date="2025-01-15T10:01:00Z" w16du:dateUtc="2025-01-15T09:01:00Z">
              <w:r w:rsidRPr="00010DE4">
                <w:rPr>
                  <w:rFonts w:cstheme="minorHAnsi"/>
                  <w:sz w:val="18"/>
                  <w:szCs w:val="18"/>
                </w:rPr>
                <w:t>Liban Abdullahi Jimale</w:t>
              </w:r>
            </w:ins>
          </w:p>
          <w:p w14:paraId="0D9E5EE6" w14:textId="77777777" w:rsidR="00E51B91" w:rsidRPr="00010DE4" w:rsidRDefault="00E51B91" w:rsidP="00200B96">
            <w:pPr>
              <w:spacing w:before="0" w:line="480" w:lineRule="auto"/>
              <w:jc w:val="both"/>
              <w:rPr>
                <w:rFonts w:cstheme="minorHAnsi"/>
                <w:sz w:val="18"/>
                <w:szCs w:val="18"/>
              </w:rPr>
            </w:pPr>
            <w:r w:rsidRPr="00010DE4">
              <w:rPr>
                <w:rFonts w:cstheme="minorHAnsi"/>
                <w:sz w:val="18"/>
                <w:szCs w:val="18"/>
              </w:rPr>
              <w:t xml:space="preserve">Position: </w:t>
            </w:r>
            <w:ins w:id="4" w:author="Habib Musa Mare" w:date="2025-01-15T10:01:00Z" w16du:dateUtc="2025-01-15T09:01:00Z">
              <w:r w:rsidRPr="00010DE4">
                <w:rPr>
                  <w:rFonts w:cstheme="minorHAnsi"/>
                  <w:sz w:val="18"/>
                  <w:szCs w:val="18"/>
                </w:rPr>
                <w:t xml:space="preserve">Acting </w:t>
              </w:r>
              <w:proofErr w:type="spellStart"/>
              <w:r w:rsidRPr="00010DE4">
                <w:rPr>
                  <w:rFonts w:cstheme="minorHAnsi"/>
                  <w:sz w:val="18"/>
                  <w:szCs w:val="18"/>
                </w:rPr>
                <w:t>HoP</w:t>
              </w:r>
              <w:proofErr w:type="spellEnd"/>
              <w:r w:rsidRPr="00010DE4">
                <w:rPr>
                  <w:rFonts w:cstheme="minorHAnsi"/>
                  <w:sz w:val="18"/>
                  <w:szCs w:val="18"/>
                </w:rPr>
                <w:t>/ICLA Specialist</w:t>
              </w:r>
            </w:ins>
          </w:p>
          <w:p w14:paraId="0FAB6650" w14:textId="77777777" w:rsidR="00E51B91" w:rsidRPr="00010DE4" w:rsidRDefault="00E51B91" w:rsidP="00200B96">
            <w:pPr>
              <w:spacing w:before="0" w:line="480" w:lineRule="auto"/>
              <w:jc w:val="both"/>
              <w:rPr>
                <w:rFonts w:cstheme="minorHAnsi"/>
                <w:sz w:val="18"/>
                <w:szCs w:val="18"/>
              </w:rPr>
            </w:pPr>
            <w:r w:rsidRPr="00010DE4">
              <w:rPr>
                <w:rFonts w:cstheme="minorHAnsi"/>
                <w:sz w:val="18"/>
                <w:szCs w:val="18"/>
              </w:rPr>
              <w:t>Signature:</w:t>
            </w:r>
          </w:p>
          <w:p w14:paraId="3D80CCDA" w14:textId="77777777" w:rsidR="00E51B91" w:rsidRPr="00010DE4" w:rsidRDefault="00E51B91" w:rsidP="00200B96">
            <w:pPr>
              <w:spacing w:before="0" w:line="480" w:lineRule="auto"/>
              <w:jc w:val="both"/>
              <w:rPr>
                <w:rFonts w:cstheme="minorHAnsi"/>
                <w:sz w:val="18"/>
                <w:szCs w:val="18"/>
              </w:rPr>
            </w:pPr>
            <w:r w:rsidRPr="00010DE4">
              <w:rPr>
                <w:rFonts w:cstheme="minorHAnsi"/>
                <w:sz w:val="18"/>
                <w:szCs w:val="18"/>
              </w:rPr>
              <w:t>Date:</w:t>
            </w:r>
          </w:p>
        </w:tc>
      </w:tr>
    </w:tbl>
    <w:p w14:paraId="4D0B66F0" w14:textId="77777777" w:rsidR="00E51B91" w:rsidRDefault="00E51B91" w:rsidP="0D7322A2">
      <w:pPr>
        <w:jc w:val="both"/>
        <w:rPr>
          <w:sz w:val="22"/>
          <w:szCs w:val="22"/>
        </w:rPr>
      </w:pPr>
    </w:p>
    <w:sectPr w:rsidR="00E51B91" w:rsidSect="00393880">
      <w:endnotePr>
        <w:numFmt w:val="decimal"/>
      </w:endnotePr>
      <w:pgSz w:w="11906" w:h="16838"/>
      <w:pgMar w:top="1134" w:right="1841"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91633" w14:textId="77777777" w:rsidR="00726856" w:rsidRPr="00B0540E" w:rsidRDefault="00726856" w:rsidP="00B0540E">
      <w:pPr>
        <w:pStyle w:val="Footer"/>
        <w:spacing w:before="0"/>
        <w:rPr>
          <w:sz w:val="2"/>
          <w:szCs w:val="2"/>
        </w:rPr>
      </w:pPr>
    </w:p>
  </w:endnote>
  <w:endnote w:type="continuationSeparator" w:id="0">
    <w:p w14:paraId="154512EB" w14:textId="77777777" w:rsidR="00726856" w:rsidRDefault="00726856" w:rsidP="005161DC">
      <w:pPr>
        <w:spacing w:line="240" w:lineRule="auto"/>
      </w:pPr>
      <w:r>
        <w:continuationSeparator/>
      </w:r>
    </w:p>
    <w:p w14:paraId="15F37DFE" w14:textId="77777777" w:rsidR="00726856" w:rsidRDefault="00726856"/>
  </w:endnote>
  <w:endnote w:type="continuationNotice" w:id="1">
    <w:p w14:paraId="47B4F6EA" w14:textId="77777777" w:rsidR="00726856" w:rsidRDefault="0072685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altName w:val="Noto Serif"/>
    <w:charset w:val="00"/>
    <w:family w:val="roman"/>
    <w:pitch w:val="variable"/>
    <w:sig w:usb0="E00002FF" w:usb1="500078FF" w:usb2="00000029" w:usb3="00000000" w:csb0="0000019F" w:csb1="00000000"/>
    <w:embedRegular r:id="rId1" w:fontKey="{D2ABD14E-9CED-42AA-9857-3109FDD4603E}"/>
    <w:embedBold r:id="rId2" w:fontKey="{FC929386-F4E9-43F5-B71D-2B0AF4453C58}"/>
    <w:embedItalic r:id="rId3" w:fontKey="{55416E32-4505-4C43-BA66-5D8DF25F6858}"/>
    <w:embedBoldItalic r:id="rId4" w:fontKey="{B97A6010-9C05-48DD-A48F-1FC8426FEB86}"/>
  </w:font>
  <w:font w:name="Calibri">
    <w:panose1 w:val="020F0502020204030204"/>
    <w:charset w:val="00"/>
    <w:family w:val="swiss"/>
    <w:pitch w:val="variable"/>
    <w:sig w:usb0="E4002EFF" w:usb1="C000247B" w:usb2="00000009" w:usb3="00000000" w:csb0="000001FF" w:csb1="00000000"/>
    <w:embedRegular r:id="rId5" w:fontKey="{26313E64-92EB-46C6-867F-895927DCECC2}"/>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52E3ED4D-0960-4700-9F3C-94242D93E9CE}"/>
    <w:embedBold r:id="rId7" w:fontKey="{E7C2469E-73DC-4443-8C30-234F160F5B35}"/>
    <w:embedItalic r:id="rId8" w:fontKey="{2D410FC3-7B08-4AF8-835E-0D6370870BCF}"/>
    <w:embedBoldItalic r:id="rId9" w:fontKey="{F5C1D31F-E005-4B49-9E1F-67031B81B03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7A20438B-0E66-4A5C-8C57-F315DB669D5A}"/>
  </w:font>
  <w:font w:name="Roboto Light">
    <w:charset w:val="00"/>
    <w:family w:val="auto"/>
    <w:pitch w:val="variable"/>
    <w:sig w:usb0="E0000AFF" w:usb1="5000217F" w:usb2="00000021" w:usb3="00000000" w:csb0="0000019F" w:csb1="00000000"/>
    <w:embedRegular r:id="rId11" w:fontKey="{4AC95B03-ED6F-4BA9-99D7-F758F833AA62}"/>
    <w:embedBold r:id="rId12" w:fontKey="{902ABFE2-4E79-463D-9AB2-0D19E3DD4CE3}"/>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3" w:fontKey="{A25960D0-6890-4322-8910-D9DAFF41E774}"/>
  </w:font>
  <w:font w:name="Roboto Black">
    <w:charset w:val="00"/>
    <w:family w:val="auto"/>
    <w:pitch w:val="variable"/>
    <w:sig w:usb0="E0000AFF" w:usb1="5000217F" w:usb2="00000021" w:usb3="00000000" w:csb0="0000019F" w:csb1="00000000"/>
    <w:embedRegular r:id="rId14" w:fontKey="{4A56338C-C2B8-47A9-B586-F68562391FB1}"/>
  </w:font>
  <w:font w:name="___WRD_EMBED_SUB_173">
    <w:panose1 w:val="00000000000000000000"/>
    <w:charset w:val="00"/>
    <w:family w:val="roman"/>
    <w:notTrueType/>
    <w:pitch w:val="default"/>
  </w:font>
  <w:font w:name="Times-Roman">
    <w:altName w:val="Times New Roman"/>
    <w:charset w:val="00"/>
    <w:family w:val="auto"/>
    <w:pitch w:val="variable"/>
    <w:sig w:usb0="E00002FF" w:usb1="5000205A" w:usb2="00000000" w:usb3="00000000" w:csb0="0000019F" w:csb1="00000000"/>
  </w:font>
  <w:font w:name="Franklin Gothic Book">
    <w:panose1 w:val="020B0503020102020204"/>
    <w:charset w:val="00"/>
    <w:family w:val="swiss"/>
    <w:pitch w:val="variable"/>
    <w:sig w:usb0="00000287" w:usb1="00000000" w:usb2="00000000" w:usb3="00000000" w:csb0="0000009F" w:csb1="00000000"/>
    <w:embedRegular r:id="rId15" w:fontKey="{C0F44122-8974-47BB-BBEA-491A3ABD42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8E406" w14:textId="77777777" w:rsidR="00726856" w:rsidRDefault="00726856" w:rsidP="005161DC">
      <w:pPr>
        <w:spacing w:line="240" w:lineRule="auto"/>
      </w:pPr>
      <w:r>
        <w:separator/>
      </w:r>
    </w:p>
    <w:p w14:paraId="1AC09B97" w14:textId="77777777" w:rsidR="00726856" w:rsidRDefault="00726856"/>
  </w:footnote>
  <w:footnote w:type="continuationSeparator" w:id="0">
    <w:p w14:paraId="0ED33CC3" w14:textId="77777777" w:rsidR="00726856" w:rsidRDefault="00726856" w:rsidP="005161DC">
      <w:pPr>
        <w:spacing w:line="240" w:lineRule="auto"/>
      </w:pPr>
      <w:r>
        <w:continuationSeparator/>
      </w:r>
    </w:p>
    <w:p w14:paraId="58CEAC2D" w14:textId="77777777" w:rsidR="00726856" w:rsidRDefault="00726856"/>
  </w:footnote>
  <w:footnote w:type="continuationNotice" w:id="1">
    <w:p w14:paraId="7F170F2E" w14:textId="77777777" w:rsidR="00726856" w:rsidRDefault="00726856">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BBC8B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97A76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4A648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DCBD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D1C3C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169E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929D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A66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AE46B0"/>
    <w:multiLevelType w:val="multilevel"/>
    <w:tmpl w:val="5120A65E"/>
    <w:lvl w:ilvl="0">
      <w:start w:val="1"/>
      <w:numFmt w:val="decimal"/>
      <w:pStyle w:val="ListNumber"/>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1570EA"/>
    <w:multiLevelType w:val="hybridMultilevel"/>
    <w:tmpl w:val="4B5C5D30"/>
    <w:lvl w:ilvl="0" w:tplc="33129FAE">
      <w:start w:val="7"/>
      <w:numFmt w:val="bullet"/>
      <w:lvlText w:val=""/>
      <w:lvlJc w:val="left"/>
      <w:pPr>
        <w:ind w:left="720" w:hanging="360"/>
      </w:pPr>
      <w:rPr>
        <w:rFonts w:ascii="Symbol" w:eastAsiaTheme="minorHAnsi" w:hAnsi="Symbol" w:cstheme="minorBidi" w:hint="default"/>
        <w:i w:val="0"/>
      </w:rPr>
    </w:lvl>
    <w:lvl w:ilvl="1" w:tplc="794CEA56">
      <w:numFmt w:val="bullet"/>
      <w:lvlText w:val="·"/>
      <w:lvlJc w:val="left"/>
      <w:pPr>
        <w:ind w:left="1485" w:hanging="405"/>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22147"/>
    <w:multiLevelType w:val="multilevel"/>
    <w:tmpl w:val="C926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B53F7"/>
    <w:multiLevelType w:val="hybridMultilevel"/>
    <w:tmpl w:val="8E109506"/>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BD820BA"/>
    <w:multiLevelType w:val="hybridMultilevel"/>
    <w:tmpl w:val="63CCF0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DFC1BDA"/>
    <w:multiLevelType w:val="multilevel"/>
    <w:tmpl w:val="727C999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C9673A"/>
    <w:multiLevelType w:val="hybridMultilevel"/>
    <w:tmpl w:val="AC84C9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6211480"/>
    <w:multiLevelType w:val="hybridMultilevel"/>
    <w:tmpl w:val="0C0EF968"/>
    <w:lvl w:ilvl="0" w:tplc="F83829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725F1A"/>
    <w:multiLevelType w:val="hybridMultilevel"/>
    <w:tmpl w:val="7AEC2308"/>
    <w:lvl w:ilvl="0" w:tplc="448E8AFE">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8128B1"/>
    <w:multiLevelType w:val="multilevel"/>
    <w:tmpl w:val="9648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671A44"/>
    <w:multiLevelType w:val="hybridMultilevel"/>
    <w:tmpl w:val="A07641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5A43E4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133664"/>
    <w:multiLevelType w:val="multilevel"/>
    <w:tmpl w:val="A9360ACE"/>
    <w:lvl w:ilvl="0">
      <w:start w:val="1"/>
      <w:numFmt w:val="bullet"/>
      <w:pStyle w:val="ListBullet"/>
      <w:lvlText w:val=""/>
      <w:lvlJc w:val="left"/>
      <w:pPr>
        <w:ind w:left="227" w:hanging="227"/>
      </w:pPr>
      <w:rPr>
        <w:rFonts w:ascii="Symbol" w:hAnsi="Symbol" w:hint="default"/>
      </w:rPr>
    </w:lvl>
    <w:lvl w:ilvl="1">
      <w:start w:val="1"/>
      <w:numFmt w:val="bullet"/>
      <w:pStyle w:val="ListBullet2"/>
      <w:lvlText w:val="–"/>
      <w:lvlJc w:val="left"/>
      <w:pPr>
        <w:ind w:left="454" w:hanging="227"/>
      </w:pPr>
      <w:rPr>
        <w:rFonts w:ascii="Noto Serif" w:hAnsi="Noto Serif"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1" w15:restartNumberingAfterBreak="0">
    <w:nsid w:val="31AB3053"/>
    <w:multiLevelType w:val="hybridMultilevel"/>
    <w:tmpl w:val="224050CE"/>
    <w:lvl w:ilvl="0" w:tplc="448E8AFE">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5A5D40"/>
    <w:multiLevelType w:val="hybridMultilevel"/>
    <w:tmpl w:val="4DFE5F20"/>
    <w:lvl w:ilvl="0" w:tplc="448E8AFE">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7823CD"/>
    <w:multiLevelType w:val="hybridMultilevel"/>
    <w:tmpl w:val="1700CC8E"/>
    <w:lvl w:ilvl="0" w:tplc="0809000F">
      <w:start w:val="3"/>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312455F"/>
    <w:multiLevelType w:val="hybridMultilevel"/>
    <w:tmpl w:val="D9A648DE"/>
    <w:lvl w:ilvl="0" w:tplc="AF7CD2A6">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61633"/>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D21137F"/>
    <w:multiLevelType w:val="multilevel"/>
    <w:tmpl w:val="04140023"/>
    <w:styleLink w:val="ArticleSection"/>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F201C5C"/>
    <w:multiLevelType w:val="hybridMultilevel"/>
    <w:tmpl w:val="3C82B206"/>
    <w:lvl w:ilvl="0" w:tplc="33129FAE">
      <w:start w:val="7"/>
      <w:numFmt w:val="bullet"/>
      <w:lvlText w:val=""/>
      <w:lvlJc w:val="left"/>
      <w:pPr>
        <w:ind w:left="1080" w:hanging="360"/>
      </w:pPr>
      <w:rPr>
        <w:rFonts w:ascii="Symbol" w:eastAsiaTheme="minorHAnsi" w:hAnsi="Symbol" w:cstheme="minorBidi" w:hint="default"/>
        <w:i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FFD3FD7"/>
    <w:multiLevelType w:val="hybridMultilevel"/>
    <w:tmpl w:val="B1B04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245E69"/>
    <w:multiLevelType w:val="hybridMultilevel"/>
    <w:tmpl w:val="0824D232"/>
    <w:lvl w:ilvl="0" w:tplc="51022C0A">
      <w:start w:val="1"/>
      <w:numFmt w:val="bullet"/>
      <w:lvlText w:val=""/>
      <w:lvlJc w:val="left"/>
      <w:pPr>
        <w:ind w:left="720" w:hanging="360"/>
      </w:pPr>
      <w:rPr>
        <w:rFonts w:ascii="Wingdings" w:hAnsi="Wingdings" w:hint="default"/>
      </w:rPr>
    </w:lvl>
    <w:lvl w:ilvl="1" w:tplc="E10E9674">
      <w:start w:val="1"/>
      <w:numFmt w:val="bullet"/>
      <w:lvlText w:val="o"/>
      <w:lvlJc w:val="left"/>
      <w:pPr>
        <w:ind w:left="1440" w:hanging="360"/>
      </w:pPr>
      <w:rPr>
        <w:rFonts w:ascii="Courier New" w:hAnsi="Courier New" w:hint="default"/>
      </w:rPr>
    </w:lvl>
    <w:lvl w:ilvl="2" w:tplc="77F69B2A">
      <w:start w:val="1"/>
      <w:numFmt w:val="bullet"/>
      <w:lvlText w:val=""/>
      <w:lvlJc w:val="left"/>
      <w:pPr>
        <w:ind w:left="2160" w:hanging="360"/>
      </w:pPr>
      <w:rPr>
        <w:rFonts w:ascii="Wingdings" w:hAnsi="Wingdings" w:hint="default"/>
      </w:rPr>
    </w:lvl>
    <w:lvl w:ilvl="3" w:tplc="147E776C">
      <w:start w:val="1"/>
      <w:numFmt w:val="bullet"/>
      <w:lvlText w:val=""/>
      <w:lvlJc w:val="left"/>
      <w:pPr>
        <w:ind w:left="2880" w:hanging="360"/>
      </w:pPr>
      <w:rPr>
        <w:rFonts w:ascii="Symbol" w:hAnsi="Symbol" w:hint="default"/>
      </w:rPr>
    </w:lvl>
    <w:lvl w:ilvl="4" w:tplc="F3CC5BFC">
      <w:start w:val="1"/>
      <w:numFmt w:val="bullet"/>
      <w:lvlText w:val="o"/>
      <w:lvlJc w:val="left"/>
      <w:pPr>
        <w:ind w:left="3600" w:hanging="360"/>
      </w:pPr>
      <w:rPr>
        <w:rFonts w:ascii="Courier New" w:hAnsi="Courier New" w:hint="default"/>
      </w:rPr>
    </w:lvl>
    <w:lvl w:ilvl="5" w:tplc="6E82E7CC">
      <w:start w:val="1"/>
      <w:numFmt w:val="bullet"/>
      <w:lvlText w:val=""/>
      <w:lvlJc w:val="left"/>
      <w:pPr>
        <w:ind w:left="4320" w:hanging="360"/>
      </w:pPr>
      <w:rPr>
        <w:rFonts w:ascii="Wingdings" w:hAnsi="Wingdings" w:hint="default"/>
      </w:rPr>
    </w:lvl>
    <w:lvl w:ilvl="6" w:tplc="30B02C8A">
      <w:start w:val="1"/>
      <w:numFmt w:val="bullet"/>
      <w:lvlText w:val=""/>
      <w:lvlJc w:val="left"/>
      <w:pPr>
        <w:ind w:left="5040" w:hanging="360"/>
      </w:pPr>
      <w:rPr>
        <w:rFonts w:ascii="Symbol" w:hAnsi="Symbol" w:hint="default"/>
      </w:rPr>
    </w:lvl>
    <w:lvl w:ilvl="7" w:tplc="F6304532">
      <w:start w:val="1"/>
      <w:numFmt w:val="bullet"/>
      <w:lvlText w:val="o"/>
      <w:lvlJc w:val="left"/>
      <w:pPr>
        <w:ind w:left="5760" w:hanging="360"/>
      </w:pPr>
      <w:rPr>
        <w:rFonts w:ascii="Courier New" w:hAnsi="Courier New" w:hint="default"/>
      </w:rPr>
    </w:lvl>
    <w:lvl w:ilvl="8" w:tplc="F0EE9FD0">
      <w:start w:val="1"/>
      <w:numFmt w:val="bullet"/>
      <w:lvlText w:val=""/>
      <w:lvlJc w:val="left"/>
      <w:pPr>
        <w:ind w:left="6480" w:hanging="360"/>
      </w:pPr>
      <w:rPr>
        <w:rFonts w:ascii="Wingdings" w:hAnsi="Wingdings" w:hint="default"/>
      </w:rPr>
    </w:lvl>
  </w:abstractNum>
  <w:abstractNum w:abstractNumId="30" w15:restartNumberingAfterBreak="0">
    <w:nsid w:val="660817E3"/>
    <w:multiLevelType w:val="hybridMultilevel"/>
    <w:tmpl w:val="1B1A3EDA"/>
    <w:lvl w:ilvl="0" w:tplc="448E8AFE">
      <w:numFmt w:val="bullet"/>
      <w:lvlText w:val="-"/>
      <w:lvlJc w:val="left"/>
      <w:pPr>
        <w:ind w:left="1070" w:hanging="710"/>
      </w:pPr>
      <w:rPr>
        <w:rFonts w:ascii="Noto Serif" w:eastAsiaTheme="minorHAnsi" w:hAnsi="Noto Serif" w:cs="Noto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D3253F"/>
    <w:multiLevelType w:val="multilevel"/>
    <w:tmpl w:val="178A64C2"/>
    <w:lvl w:ilvl="0">
      <w:start w:val="1"/>
      <w:numFmt w:val="decimal"/>
      <w:lvlText w:val="%1"/>
      <w:lvlJc w:val="left"/>
      <w:pPr>
        <w:ind w:left="360" w:hanging="360"/>
      </w:pPr>
      <w:rPr>
        <w:rFonts w:hint="default"/>
      </w:rPr>
    </w:lvl>
    <w:lvl w:ilvl="1">
      <w:start w:val="1"/>
      <w:numFmt w:val="decimal"/>
      <w:lvlText w:val="%1.%2"/>
      <w:lvlJc w:val="left"/>
      <w:pPr>
        <w:ind w:left="510" w:hanging="36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2640" w:hanging="1440"/>
      </w:pPr>
      <w:rPr>
        <w:rFonts w:hint="default"/>
      </w:rPr>
    </w:lvl>
  </w:abstractNum>
  <w:abstractNum w:abstractNumId="32" w15:restartNumberingAfterBreak="0">
    <w:nsid w:val="6D471695"/>
    <w:multiLevelType w:val="hybridMultilevel"/>
    <w:tmpl w:val="F908748C"/>
    <w:lvl w:ilvl="0" w:tplc="448E8AFE">
      <w:numFmt w:val="bullet"/>
      <w:lvlText w:val="-"/>
      <w:lvlJc w:val="left"/>
      <w:pPr>
        <w:ind w:left="1430" w:hanging="710"/>
      </w:pPr>
      <w:rPr>
        <w:rFonts w:ascii="Noto Serif" w:eastAsiaTheme="minorHAnsi" w:hAnsi="Noto Serif" w:cs="Noto Serif"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39284F"/>
    <w:multiLevelType w:val="hybridMultilevel"/>
    <w:tmpl w:val="0E80C49C"/>
    <w:lvl w:ilvl="0" w:tplc="2AA6A6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90B44"/>
    <w:multiLevelType w:val="hybridMultilevel"/>
    <w:tmpl w:val="E9A29E5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656DF2"/>
    <w:multiLevelType w:val="hybridMultilevel"/>
    <w:tmpl w:val="CC903B22"/>
    <w:lvl w:ilvl="0" w:tplc="26EA2968">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9B01F5"/>
    <w:multiLevelType w:val="hybridMultilevel"/>
    <w:tmpl w:val="7DBABD6E"/>
    <w:lvl w:ilvl="0" w:tplc="2AA6A6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B56FA3"/>
    <w:multiLevelType w:val="multilevel"/>
    <w:tmpl w:val="CBBC6DD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8" w15:restartNumberingAfterBreak="0">
    <w:nsid w:val="7D3F3B28"/>
    <w:multiLevelType w:val="hybridMultilevel"/>
    <w:tmpl w:val="555E5D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58623933">
    <w:abstractNumId w:val="29"/>
  </w:num>
  <w:num w:numId="2" w16cid:durableId="1444181302">
    <w:abstractNumId w:val="19"/>
  </w:num>
  <w:num w:numId="3" w16cid:durableId="721028525">
    <w:abstractNumId w:val="25"/>
  </w:num>
  <w:num w:numId="4" w16cid:durableId="1048988413">
    <w:abstractNumId w:val="26"/>
  </w:num>
  <w:num w:numId="5" w16cid:durableId="388186298">
    <w:abstractNumId w:val="8"/>
  </w:num>
  <w:num w:numId="6" w16cid:durableId="479157397">
    <w:abstractNumId w:val="3"/>
  </w:num>
  <w:num w:numId="7" w16cid:durableId="442001838">
    <w:abstractNumId w:val="2"/>
  </w:num>
  <w:num w:numId="8" w16cid:durableId="717123112">
    <w:abstractNumId w:val="1"/>
  </w:num>
  <w:num w:numId="9" w16cid:durableId="1965769078">
    <w:abstractNumId w:val="0"/>
  </w:num>
  <w:num w:numId="10" w16cid:durableId="1832984184">
    <w:abstractNumId w:val="20"/>
  </w:num>
  <w:num w:numId="11" w16cid:durableId="297034372">
    <w:abstractNumId w:val="7"/>
  </w:num>
  <w:num w:numId="12" w16cid:durableId="1602185026">
    <w:abstractNumId w:val="6"/>
  </w:num>
  <w:num w:numId="13" w16cid:durableId="867370914">
    <w:abstractNumId w:val="5"/>
  </w:num>
  <w:num w:numId="14" w16cid:durableId="450824761">
    <w:abstractNumId w:val="4"/>
  </w:num>
  <w:num w:numId="15" w16cid:durableId="1590892218">
    <w:abstractNumId w:val="37"/>
  </w:num>
  <w:num w:numId="16" w16cid:durableId="1949845221">
    <w:abstractNumId w:val="8"/>
    <w:lvlOverride w:ilvl="0">
      <w:startOverride w:val="1"/>
    </w:lvlOverride>
  </w:num>
  <w:num w:numId="17" w16cid:durableId="1023945459">
    <w:abstractNumId w:val="13"/>
  </w:num>
  <w:num w:numId="18" w16cid:durableId="525102043">
    <w:abstractNumId w:val="8"/>
    <w:lvlOverride w:ilvl="0">
      <w:startOverride w:val="1"/>
    </w:lvlOverride>
  </w:num>
  <w:num w:numId="19" w16cid:durableId="1741058232">
    <w:abstractNumId w:val="31"/>
  </w:num>
  <w:num w:numId="20" w16cid:durableId="1559199379">
    <w:abstractNumId w:val="18"/>
  </w:num>
  <w:num w:numId="21" w16cid:durableId="286474077">
    <w:abstractNumId w:val="14"/>
  </w:num>
  <w:num w:numId="22" w16cid:durableId="32971337">
    <w:abstractNumId w:val="12"/>
  </w:num>
  <w:num w:numId="23" w16cid:durableId="2048681264">
    <w:abstractNumId w:val="38"/>
  </w:num>
  <w:num w:numId="24" w16cid:durableId="1835729905">
    <w:abstractNumId w:val="15"/>
  </w:num>
  <w:num w:numId="25" w16cid:durableId="1481730339">
    <w:abstractNumId w:val="9"/>
  </w:num>
  <w:num w:numId="26" w16cid:durableId="2048524610">
    <w:abstractNumId w:val="35"/>
  </w:num>
  <w:num w:numId="27" w16cid:durableId="1641155551">
    <w:abstractNumId w:val="27"/>
  </w:num>
  <w:num w:numId="28" w16cid:durableId="1400127905">
    <w:abstractNumId w:val="10"/>
  </w:num>
  <w:num w:numId="29" w16cid:durableId="2097704855">
    <w:abstractNumId w:val="17"/>
  </w:num>
  <w:num w:numId="30" w16cid:durableId="114908835">
    <w:abstractNumId w:val="28"/>
  </w:num>
  <w:num w:numId="31" w16cid:durableId="1386567757">
    <w:abstractNumId w:val="24"/>
  </w:num>
  <w:num w:numId="32" w16cid:durableId="865288388">
    <w:abstractNumId w:val="33"/>
  </w:num>
  <w:num w:numId="33" w16cid:durableId="1776631474">
    <w:abstractNumId w:val="36"/>
  </w:num>
  <w:num w:numId="34" w16cid:durableId="294794300">
    <w:abstractNumId w:val="21"/>
  </w:num>
  <w:num w:numId="35" w16cid:durableId="433134739">
    <w:abstractNumId w:val="30"/>
  </w:num>
  <w:num w:numId="36" w16cid:durableId="2114476924">
    <w:abstractNumId w:val="34"/>
  </w:num>
  <w:num w:numId="37" w16cid:durableId="1367560466">
    <w:abstractNumId w:val="32"/>
  </w:num>
  <w:num w:numId="38" w16cid:durableId="608009515">
    <w:abstractNumId w:val="22"/>
  </w:num>
  <w:num w:numId="39" w16cid:durableId="2097511282">
    <w:abstractNumId w:val="16"/>
  </w:num>
  <w:num w:numId="40" w16cid:durableId="387533848">
    <w:abstractNumId w:val="23"/>
  </w:num>
  <w:num w:numId="41" w16cid:durableId="19168922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bib Musa Mare">
    <w15:presenceInfo w15:providerId="AD" w15:userId="S::habib.mare@nrc.no::4fa7a8a3-8ca1-4dd1-8f82-aa7e6e0d28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09"/>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ztDC1tLA0M7c0MrVU0lEKTi0uzszPAykwrQUAMLHE1ywAAAA="/>
  </w:docVars>
  <w:rsids>
    <w:rsidRoot w:val="00EA0358"/>
    <w:rsid w:val="00017487"/>
    <w:rsid w:val="00020BDF"/>
    <w:rsid w:val="00021499"/>
    <w:rsid w:val="00024D13"/>
    <w:rsid w:val="0004673E"/>
    <w:rsid w:val="000627B9"/>
    <w:rsid w:val="000650F4"/>
    <w:rsid w:val="00070BC7"/>
    <w:rsid w:val="00076BEF"/>
    <w:rsid w:val="00096BF3"/>
    <w:rsid w:val="000C6F1F"/>
    <w:rsid w:val="000E2206"/>
    <w:rsid w:val="000E3649"/>
    <w:rsid w:val="000E5757"/>
    <w:rsid w:val="000E7F05"/>
    <w:rsid w:val="000F6ACC"/>
    <w:rsid w:val="0011055B"/>
    <w:rsid w:val="001224FA"/>
    <w:rsid w:val="00131602"/>
    <w:rsid w:val="00131984"/>
    <w:rsid w:val="00146AD4"/>
    <w:rsid w:val="0015174E"/>
    <w:rsid w:val="00154E42"/>
    <w:rsid w:val="001572E8"/>
    <w:rsid w:val="00164000"/>
    <w:rsid w:val="00164DC7"/>
    <w:rsid w:val="001908CF"/>
    <w:rsid w:val="001A1D4E"/>
    <w:rsid w:val="001A2201"/>
    <w:rsid w:val="001A3337"/>
    <w:rsid w:val="001A45AE"/>
    <w:rsid w:val="001B5EC0"/>
    <w:rsid w:val="001C381A"/>
    <w:rsid w:val="001C6343"/>
    <w:rsid w:val="001D26F2"/>
    <w:rsid w:val="001E0C03"/>
    <w:rsid w:val="001E4E22"/>
    <w:rsid w:val="00202B69"/>
    <w:rsid w:val="00215867"/>
    <w:rsid w:val="00221FA8"/>
    <w:rsid w:val="00222275"/>
    <w:rsid w:val="0022762F"/>
    <w:rsid w:val="0025013A"/>
    <w:rsid w:val="00274FF8"/>
    <w:rsid w:val="00295640"/>
    <w:rsid w:val="002A061D"/>
    <w:rsid w:val="002A3118"/>
    <w:rsid w:val="002D12EA"/>
    <w:rsid w:val="002E31DE"/>
    <w:rsid w:val="002E4EE3"/>
    <w:rsid w:val="002F4A29"/>
    <w:rsid w:val="002F534D"/>
    <w:rsid w:val="0030093E"/>
    <w:rsid w:val="00301AF6"/>
    <w:rsid w:val="00323E27"/>
    <w:rsid w:val="0033687C"/>
    <w:rsid w:val="00336E50"/>
    <w:rsid w:val="00340954"/>
    <w:rsid w:val="0034321C"/>
    <w:rsid w:val="003506BE"/>
    <w:rsid w:val="00350A61"/>
    <w:rsid w:val="00360599"/>
    <w:rsid w:val="00360970"/>
    <w:rsid w:val="003609D3"/>
    <w:rsid w:val="003729A8"/>
    <w:rsid w:val="00382286"/>
    <w:rsid w:val="00393880"/>
    <w:rsid w:val="003A5E63"/>
    <w:rsid w:val="003B0038"/>
    <w:rsid w:val="003B09E8"/>
    <w:rsid w:val="003C5AD9"/>
    <w:rsid w:val="003C78FC"/>
    <w:rsid w:val="003D1CF8"/>
    <w:rsid w:val="003E1C20"/>
    <w:rsid w:val="003E76EB"/>
    <w:rsid w:val="00401CF5"/>
    <w:rsid w:val="00411B5E"/>
    <w:rsid w:val="004146D0"/>
    <w:rsid w:val="00423453"/>
    <w:rsid w:val="00432467"/>
    <w:rsid w:val="004338F6"/>
    <w:rsid w:val="00444292"/>
    <w:rsid w:val="0044462B"/>
    <w:rsid w:val="00451106"/>
    <w:rsid w:val="00451380"/>
    <w:rsid w:val="00454085"/>
    <w:rsid w:val="00455F09"/>
    <w:rsid w:val="00461902"/>
    <w:rsid w:val="004627A0"/>
    <w:rsid w:val="00464C48"/>
    <w:rsid w:val="00467EBD"/>
    <w:rsid w:val="00474569"/>
    <w:rsid w:val="0048147E"/>
    <w:rsid w:val="00481DAF"/>
    <w:rsid w:val="00486E64"/>
    <w:rsid w:val="00493F88"/>
    <w:rsid w:val="004A536C"/>
    <w:rsid w:val="004A607E"/>
    <w:rsid w:val="004B5700"/>
    <w:rsid w:val="004C1EFE"/>
    <w:rsid w:val="004D1902"/>
    <w:rsid w:val="004E42BC"/>
    <w:rsid w:val="004E4B22"/>
    <w:rsid w:val="004F29EE"/>
    <w:rsid w:val="005052EE"/>
    <w:rsid w:val="00511FCA"/>
    <w:rsid w:val="005161DC"/>
    <w:rsid w:val="005168C7"/>
    <w:rsid w:val="005259CC"/>
    <w:rsid w:val="00525B89"/>
    <w:rsid w:val="00525E59"/>
    <w:rsid w:val="005312E1"/>
    <w:rsid w:val="0053177B"/>
    <w:rsid w:val="00540DBA"/>
    <w:rsid w:val="00556507"/>
    <w:rsid w:val="00562A4D"/>
    <w:rsid w:val="00565353"/>
    <w:rsid w:val="0058690B"/>
    <w:rsid w:val="005875C2"/>
    <w:rsid w:val="00587FF9"/>
    <w:rsid w:val="00590F61"/>
    <w:rsid w:val="005912A9"/>
    <w:rsid w:val="005B6DB7"/>
    <w:rsid w:val="005B73CE"/>
    <w:rsid w:val="005C206E"/>
    <w:rsid w:val="005E17A8"/>
    <w:rsid w:val="005E4F46"/>
    <w:rsid w:val="00610184"/>
    <w:rsid w:val="00617E73"/>
    <w:rsid w:val="00633B26"/>
    <w:rsid w:val="00644F8D"/>
    <w:rsid w:val="00653F2C"/>
    <w:rsid w:val="00654ECE"/>
    <w:rsid w:val="00660655"/>
    <w:rsid w:val="00662061"/>
    <w:rsid w:val="006634DA"/>
    <w:rsid w:val="006705AD"/>
    <w:rsid w:val="006739B3"/>
    <w:rsid w:val="00693460"/>
    <w:rsid w:val="00695138"/>
    <w:rsid w:val="006A0F5A"/>
    <w:rsid w:val="006A49CB"/>
    <w:rsid w:val="006B423D"/>
    <w:rsid w:val="006B7E5B"/>
    <w:rsid w:val="006C452E"/>
    <w:rsid w:val="006C6227"/>
    <w:rsid w:val="006C641B"/>
    <w:rsid w:val="006D0D95"/>
    <w:rsid w:val="006E4D7E"/>
    <w:rsid w:val="006F06FE"/>
    <w:rsid w:val="00701877"/>
    <w:rsid w:val="0070534A"/>
    <w:rsid w:val="00706764"/>
    <w:rsid w:val="00722816"/>
    <w:rsid w:val="00726038"/>
    <w:rsid w:val="00726856"/>
    <w:rsid w:val="00745C8F"/>
    <w:rsid w:val="00752435"/>
    <w:rsid w:val="00760024"/>
    <w:rsid w:val="00766873"/>
    <w:rsid w:val="00767F99"/>
    <w:rsid w:val="007775D4"/>
    <w:rsid w:val="00777FE1"/>
    <w:rsid w:val="00791745"/>
    <w:rsid w:val="00791CFF"/>
    <w:rsid w:val="0079643B"/>
    <w:rsid w:val="007A39B0"/>
    <w:rsid w:val="007B39B3"/>
    <w:rsid w:val="007C1772"/>
    <w:rsid w:val="007C730A"/>
    <w:rsid w:val="007E236C"/>
    <w:rsid w:val="007E3991"/>
    <w:rsid w:val="007E6139"/>
    <w:rsid w:val="0080468A"/>
    <w:rsid w:val="00806664"/>
    <w:rsid w:val="008070CF"/>
    <w:rsid w:val="00815970"/>
    <w:rsid w:val="00821804"/>
    <w:rsid w:val="00821A32"/>
    <w:rsid w:val="008308E4"/>
    <w:rsid w:val="008332A3"/>
    <w:rsid w:val="00842CD2"/>
    <w:rsid w:val="00847184"/>
    <w:rsid w:val="008507D8"/>
    <w:rsid w:val="00853256"/>
    <w:rsid w:val="00873517"/>
    <w:rsid w:val="008745B4"/>
    <w:rsid w:val="0087464C"/>
    <w:rsid w:val="0088690E"/>
    <w:rsid w:val="008B712D"/>
    <w:rsid w:val="008C698E"/>
    <w:rsid w:val="008D3BF5"/>
    <w:rsid w:val="009024BE"/>
    <w:rsid w:val="00923F95"/>
    <w:rsid w:val="00925D7E"/>
    <w:rsid w:val="00945319"/>
    <w:rsid w:val="00945CC6"/>
    <w:rsid w:val="009557DC"/>
    <w:rsid w:val="009642B8"/>
    <w:rsid w:val="00974E02"/>
    <w:rsid w:val="00982F3F"/>
    <w:rsid w:val="009973F7"/>
    <w:rsid w:val="009A1C90"/>
    <w:rsid w:val="009A4AA5"/>
    <w:rsid w:val="009A653B"/>
    <w:rsid w:val="009B5D0A"/>
    <w:rsid w:val="009D29F2"/>
    <w:rsid w:val="009F6CB9"/>
    <w:rsid w:val="00A02849"/>
    <w:rsid w:val="00A038A3"/>
    <w:rsid w:val="00A07671"/>
    <w:rsid w:val="00A20054"/>
    <w:rsid w:val="00A22D81"/>
    <w:rsid w:val="00A46D38"/>
    <w:rsid w:val="00A54C55"/>
    <w:rsid w:val="00A71D91"/>
    <w:rsid w:val="00A76394"/>
    <w:rsid w:val="00A83A42"/>
    <w:rsid w:val="00A85BB4"/>
    <w:rsid w:val="00A87E7C"/>
    <w:rsid w:val="00A90C26"/>
    <w:rsid w:val="00AA07FD"/>
    <w:rsid w:val="00AB54BC"/>
    <w:rsid w:val="00AC3887"/>
    <w:rsid w:val="00AF25F8"/>
    <w:rsid w:val="00B0540E"/>
    <w:rsid w:val="00B12695"/>
    <w:rsid w:val="00B171F0"/>
    <w:rsid w:val="00B4230D"/>
    <w:rsid w:val="00B46EE7"/>
    <w:rsid w:val="00B471DD"/>
    <w:rsid w:val="00B50AAC"/>
    <w:rsid w:val="00B50D18"/>
    <w:rsid w:val="00B67326"/>
    <w:rsid w:val="00B7444F"/>
    <w:rsid w:val="00B76E8A"/>
    <w:rsid w:val="00B77301"/>
    <w:rsid w:val="00B83771"/>
    <w:rsid w:val="00BA4033"/>
    <w:rsid w:val="00BC16AB"/>
    <w:rsid w:val="00BC2711"/>
    <w:rsid w:val="00BC6AE0"/>
    <w:rsid w:val="00BE20BE"/>
    <w:rsid w:val="00C06E86"/>
    <w:rsid w:val="00C073D8"/>
    <w:rsid w:val="00C07F18"/>
    <w:rsid w:val="00C25548"/>
    <w:rsid w:val="00C31750"/>
    <w:rsid w:val="00C56370"/>
    <w:rsid w:val="00C56E0C"/>
    <w:rsid w:val="00C600A8"/>
    <w:rsid w:val="00C6212B"/>
    <w:rsid w:val="00C6313C"/>
    <w:rsid w:val="00C845B1"/>
    <w:rsid w:val="00C84BF2"/>
    <w:rsid w:val="00C87A3C"/>
    <w:rsid w:val="00C90622"/>
    <w:rsid w:val="00C90AC0"/>
    <w:rsid w:val="00C93526"/>
    <w:rsid w:val="00CA1D4E"/>
    <w:rsid w:val="00CA3B66"/>
    <w:rsid w:val="00CA50CA"/>
    <w:rsid w:val="00CA7AEF"/>
    <w:rsid w:val="00CA7E7F"/>
    <w:rsid w:val="00CB52F6"/>
    <w:rsid w:val="00CB7289"/>
    <w:rsid w:val="00CD000D"/>
    <w:rsid w:val="00CD4C7B"/>
    <w:rsid w:val="00CF71C7"/>
    <w:rsid w:val="00D01597"/>
    <w:rsid w:val="00D04DF8"/>
    <w:rsid w:val="00D14354"/>
    <w:rsid w:val="00D23E8B"/>
    <w:rsid w:val="00D3035F"/>
    <w:rsid w:val="00D36881"/>
    <w:rsid w:val="00D54693"/>
    <w:rsid w:val="00D54753"/>
    <w:rsid w:val="00D627BE"/>
    <w:rsid w:val="00D62DB5"/>
    <w:rsid w:val="00D630D3"/>
    <w:rsid w:val="00D72791"/>
    <w:rsid w:val="00D740E5"/>
    <w:rsid w:val="00D8117A"/>
    <w:rsid w:val="00D831E9"/>
    <w:rsid w:val="00DA2CB0"/>
    <w:rsid w:val="00DA2E92"/>
    <w:rsid w:val="00DB2F0A"/>
    <w:rsid w:val="00DB4804"/>
    <w:rsid w:val="00DC70FF"/>
    <w:rsid w:val="00DD0F25"/>
    <w:rsid w:val="00DD23A2"/>
    <w:rsid w:val="00DD241D"/>
    <w:rsid w:val="00E14AE6"/>
    <w:rsid w:val="00E1513C"/>
    <w:rsid w:val="00E27D28"/>
    <w:rsid w:val="00E31E81"/>
    <w:rsid w:val="00E42DEE"/>
    <w:rsid w:val="00E5081F"/>
    <w:rsid w:val="00E51B91"/>
    <w:rsid w:val="00E55083"/>
    <w:rsid w:val="00E56CDC"/>
    <w:rsid w:val="00E57180"/>
    <w:rsid w:val="00E608E0"/>
    <w:rsid w:val="00E70E06"/>
    <w:rsid w:val="00E7449C"/>
    <w:rsid w:val="00E74C7C"/>
    <w:rsid w:val="00E74C9E"/>
    <w:rsid w:val="00E811FE"/>
    <w:rsid w:val="00E948D5"/>
    <w:rsid w:val="00EA0358"/>
    <w:rsid w:val="00EA4003"/>
    <w:rsid w:val="00EA509F"/>
    <w:rsid w:val="00EA6125"/>
    <w:rsid w:val="00EA62C9"/>
    <w:rsid w:val="00EB2727"/>
    <w:rsid w:val="00EB299F"/>
    <w:rsid w:val="00EB6CEB"/>
    <w:rsid w:val="00ED46DB"/>
    <w:rsid w:val="00ED6791"/>
    <w:rsid w:val="00EE4DB6"/>
    <w:rsid w:val="00EF2D3F"/>
    <w:rsid w:val="00F0493C"/>
    <w:rsid w:val="00F20648"/>
    <w:rsid w:val="00F24D40"/>
    <w:rsid w:val="00F31DB4"/>
    <w:rsid w:val="00F340F5"/>
    <w:rsid w:val="00F35FE8"/>
    <w:rsid w:val="00F51C00"/>
    <w:rsid w:val="00F54E17"/>
    <w:rsid w:val="00F83E85"/>
    <w:rsid w:val="00F95C5F"/>
    <w:rsid w:val="00FA0024"/>
    <w:rsid w:val="00FA5C96"/>
    <w:rsid w:val="00FA7F10"/>
    <w:rsid w:val="00FA7F47"/>
    <w:rsid w:val="00FB06ED"/>
    <w:rsid w:val="00FB1F25"/>
    <w:rsid w:val="00FB4F73"/>
    <w:rsid w:val="00FB6ED6"/>
    <w:rsid w:val="00FC37EA"/>
    <w:rsid w:val="00FD38B4"/>
    <w:rsid w:val="00FE0936"/>
    <w:rsid w:val="00FF012F"/>
    <w:rsid w:val="00FF1575"/>
    <w:rsid w:val="00FF4278"/>
    <w:rsid w:val="02F3726C"/>
    <w:rsid w:val="0533A607"/>
    <w:rsid w:val="0561AB03"/>
    <w:rsid w:val="07939ABD"/>
    <w:rsid w:val="07D068FD"/>
    <w:rsid w:val="07F5CB62"/>
    <w:rsid w:val="088874E6"/>
    <w:rsid w:val="08E74049"/>
    <w:rsid w:val="097D6610"/>
    <w:rsid w:val="0BFF2A37"/>
    <w:rsid w:val="0D7322A2"/>
    <w:rsid w:val="0D94CFB6"/>
    <w:rsid w:val="0F5291C5"/>
    <w:rsid w:val="1220C93B"/>
    <w:rsid w:val="12AE210A"/>
    <w:rsid w:val="12B816C9"/>
    <w:rsid w:val="138C1127"/>
    <w:rsid w:val="147CA2A1"/>
    <w:rsid w:val="1B7CD9FA"/>
    <w:rsid w:val="1BBEDF68"/>
    <w:rsid w:val="1D2636D8"/>
    <w:rsid w:val="1E6D7946"/>
    <w:rsid w:val="1EEEBF4F"/>
    <w:rsid w:val="1EFCD45D"/>
    <w:rsid w:val="20B28820"/>
    <w:rsid w:val="2309AE64"/>
    <w:rsid w:val="239C9759"/>
    <w:rsid w:val="243DD7BB"/>
    <w:rsid w:val="28749D46"/>
    <w:rsid w:val="29D4301F"/>
    <w:rsid w:val="2B4F0A02"/>
    <w:rsid w:val="2C2ACD1A"/>
    <w:rsid w:val="306AB690"/>
    <w:rsid w:val="30E4FF2F"/>
    <w:rsid w:val="310B31F5"/>
    <w:rsid w:val="31FB244B"/>
    <w:rsid w:val="34EACE1C"/>
    <w:rsid w:val="36060DD9"/>
    <w:rsid w:val="371E7F0A"/>
    <w:rsid w:val="3819CA45"/>
    <w:rsid w:val="38C37113"/>
    <w:rsid w:val="39024A0E"/>
    <w:rsid w:val="39F8F16D"/>
    <w:rsid w:val="3DCAB91B"/>
    <w:rsid w:val="3DD4D84B"/>
    <w:rsid w:val="3E4D4D2D"/>
    <w:rsid w:val="3EA4F6D5"/>
    <w:rsid w:val="3ED68928"/>
    <w:rsid w:val="44699A9C"/>
    <w:rsid w:val="446C138C"/>
    <w:rsid w:val="44DD1305"/>
    <w:rsid w:val="4B564F3E"/>
    <w:rsid w:val="4C32F880"/>
    <w:rsid w:val="4E9C7022"/>
    <w:rsid w:val="51BE92D7"/>
    <w:rsid w:val="52C92015"/>
    <w:rsid w:val="536EE1BE"/>
    <w:rsid w:val="5445BFE0"/>
    <w:rsid w:val="55B63D46"/>
    <w:rsid w:val="5638992D"/>
    <w:rsid w:val="58A05160"/>
    <w:rsid w:val="58DF1007"/>
    <w:rsid w:val="59509FAA"/>
    <w:rsid w:val="5B588085"/>
    <w:rsid w:val="5CADFE5B"/>
    <w:rsid w:val="5D3D65CC"/>
    <w:rsid w:val="5DD55ABA"/>
    <w:rsid w:val="5F08C365"/>
    <w:rsid w:val="5F42A0E3"/>
    <w:rsid w:val="5F8CEFB1"/>
    <w:rsid w:val="63D71EB1"/>
    <w:rsid w:val="63F69E70"/>
    <w:rsid w:val="64030673"/>
    <w:rsid w:val="65B6FA25"/>
    <w:rsid w:val="685807BD"/>
    <w:rsid w:val="69DE85BB"/>
    <w:rsid w:val="6AC95317"/>
    <w:rsid w:val="6B155A3F"/>
    <w:rsid w:val="6DCAEEA9"/>
    <w:rsid w:val="6EE26CBC"/>
    <w:rsid w:val="7064F267"/>
    <w:rsid w:val="71ECBD91"/>
    <w:rsid w:val="7390074C"/>
    <w:rsid w:val="739F16B6"/>
    <w:rsid w:val="7513F1B6"/>
    <w:rsid w:val="780B4F33"/>
    <w:rsid w:val="785B1269"/>
    <w:rsid w:val="7898DCDC"/>
    <w:rsid w:val="78D4DE87"/>
    <w:rsid w:val="796B79E8"/>
    <w:rsid w:val="7A5E37F2"/>
    <w:rsid w:val="7A7477BC"/>
    <w:rsid w:val="7BAE9DBC"/>
    <w:rsid w:val="7BC5D931"/>
    <w:rsid w:val="7CDC31E1"/>
    <w:rsid w:val="7D151F63"/>
    <w:rsid w:val="7D9EB416"/>
    <w:rsid w:val="7DFC6917"/>
    <w:rsid w:val="7EF5DD76"/>
    <w:rsid w:val="7FEFAC26"/>
    <w:rsid w:val="7FFDC10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AE5C6"/>
  <w15:chartTrackingRefBased/>
  <w15:docId w15:val="{37869681-1C6E-4284-8F92-7F6A4B8C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nb-NO" w:eastAsia="en-US" w:bidi="ar-SA"/>
        <w14:ligatures w14:val="standardContextual"/>
      </w:rPr>
    </w:rPrDefault>
    <w:pPrDefault>
      <w:pPr>
        <w:spacing w:before="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974E02"/>
    <w:rPr>
      <w:lang w:val="en-GB"/>
    </w:rPr>
  </w:style>
  <w:style w:type="paragraph" w:styleId="Heading1">
    <w:name w:val="heading 1"/>
    <w:basedOn w:val="Normal"/>
    <w:next w:val="Normal"/>
    <w:link w:val="Heading1Char"/>
    <w:uiPriority w:val="1"/>
    <w:qFormat/>
    <w:rsid w:val="0015174E"/>
    <w:pPr>
      <w:keepNext/>
      <w:keepLines/>
      <w:pageBreakBefore/>
      <w:numPr>
        <w:numId w:val="15"/>
      </w:numPr>
      <w:spacing w:after="1248" w:line="700" w:lineRule="atLeast"/>
      <w:outlineLvl w:val="0"/>
    </w:pPr>
    <w:rPr>
      <w:rFonts w:asciiTheme="majorHAnsi" w:eastAsiaTheme="majorEastAsia" w:hAnsiTheme="majorHAnsi" w:cstheme="majorBidi"/>
      <w:b/>
      <w:color w:val="FF7602" w:themeColor="accent1"/>
      <w:sz w:val="72"/>
      <w:szCs w:val="32"/>
    </w:rPr>
  </w:style>
  <w:style w:type="paragraph" w:styleId="Heading2">
    <w:name w:val="heading 2"/>
    <w:basedOn w:val="Normal"/>
    <w:next w:val="Normal"/>
    <w:link w:val="Heading2Char"/>
    <w:uiPriority w:val="1"/>
    <w:qFormat/>
    <w:rsid w:val="00E14AE6"/>
    <w:pPr>
      <w:keepNext/>
      <w:keepLines/>
      <w:numPr>
        <w:ilvl w:val="1"/>
        <w:numId w:val="15"/>
      </w:numPr>
      <w:spacing w:before="680" w:after="114" w:line="420" w:lineRule="atLeast"/>
      <w:outlineLvl w:val="1"/>
    </w:pPr>
    <w:rPr>
      <w:rFonts w:asciiTheme="majorHAnsi" w:eastAsiaTheme="majorEastAsia" w:hAnsiTheme="majorHAnsi" w:cstheme="majorBidi"/>
      <w:b/>
      <w:color w:val="FF7602" w:themeColor="accent1"/>
      <w:sz w:val="38"/>
      <w:szCs w:val="26"/>
    </w:rPr>
  </w:style>
  <w:style w:type="paragraph" w:styleId="Heading3">
    <w:name w:val="heading 3"/>
    <w:basedOn w:val="Normal"/>
    <w:next w:val="Normal"/>
    <w:link w:val="Heading3Char"/>
    <w:uiPriority w:val="1"/>
    <w:qFormat/>
    <w:rsid w:val="00D01597"/>
    <w:pPr>
      <w:keepNext/>
      <w:keepLines/>
      <w:numPr>
        <w:ilvl w:val="2"/>
        <w:numId w:val="15"/>
      </w:numPr>
      <w:spacing w:before="426" w:after="58" w:line="320" w:lineRule="atLeast"/>
      <w:outlineLvl w:val="2"/>
    </w:pPr>
    <w:rPr>
      <w:rFonts w:asciiTheme="majorHAnsi" w:eastAsiaTheme="majorEastAsia" w:hAnsiTheme="majorHAnsi" w:cstheme="majorBidi"/>
      <w:b/>
      <w:color w:val="FF7602" w:themeColor="accent1"/>
      <w:sz w:val="29"/>
      <w:szCs w:val="24"/>
    </w:rPr>
  </w:style>
  <w:style w:type="paragraph" w:styleId="Heading4">
    <w:name w:val="heading 4"/>
    <w:basedOn w:val="Normal"/>
    <w:next w:val="Normal"/>
    <w:link w:val="Heading4Char"/>
    <w:uiPriority w:val="1"/>
    <w:qFormat/>
    <w:rsid w:val="00DD0F25"/>
    <w:pPr>
      <w:keepNext/>
      <w:keepLines/>
      <w:spacing w:before="426" w:after="58" w:line="320" w:lineRule="atLeast"/>
      <w:outlineLvl w:val="3"/>
    </w:pPr>
    <w:rPr>
      <w:rFonts w:asciiTheme="majorHAnsi" w:eastAsiaTheme="majorEastAsia" w:hAnsiTheme="majorHAnsi" w:cstheme="majorBidi"/>
      <w:b/>
      <w:i/>
      <w:iCs/>
      <w:color w:val="FF7602" w:themeColor="accent1"/>
      <w:sz w:val="24"/>
    </w:rPr>
  </w:style>
  <w:style w:type="paragraph" w:styleId="Heading5">
    <w:name w:val="heading 5"/>
    <w:basedOn w:val="Normal"/>
    <w:next w:val="Normal"/>
    <w:link w:val="Heading5Char"/>
    <w:uiPriority w:val="9"/>
    <w:semiHidden/>
    <w:qFormat/>
    <w:rsid w:val="00451380"/>
    <w:pPr>
      <w:keepNext/>
      <w:keepLines/>
      <w:numPr>
        <w:ilvl w:val="4"/>
        <w:numId w:val="15"/>
      </w:numPr>
      <w:spacing w:before="40"/>
      <w:outlineLvl w:val="4"/>
    </w:pPr>
    <w:rPr>
      <w:rFonts w:asciiTheme="majorHAnsi" w:eastAsiaTheme="majorEastAsia" w:hAnsiTheme="majorHAnsi" w:cstheme="majorBidi"/>
      <w:color w:val="C05700" w:themeColor="accent1" w:themeShade="BF"/>
    </w:rPr>
  </w:style>
  <w:style w:type="paragraph" w:styleId="Heading6">
    <w:name w:val="heading 6"/>
    <w:basedOn w:val="Normal"/>
    <w:next w:val="Normal"/>
    <w:link w:val="Heading6Char"/>
    <w:uiPriority w:val="9"/>
    <w:semiHidden/>
    <w:qFormat/>
    <w:rsid w:val="00451380"/>
    <w:pPr>
      <w:keepNext/>
      <w:keepLines/>
      <w:numPr>
        <w:ilvl w:val="5"/>
        <w:numId w:val="15"/>
      </w:numPr>
      <w:spacing w:before="40"/>
      <w:outlineLvl w:val="5"/>
    </w:pPr>
    <w:rPr>
      <w:rFonts w:asciiTheme="majorHAnsi" w:eastAsiaTheme="majorEastAsia" w:hAnsiTheme="majorHAnsi" w:cstheme="majorBidi"/>
      <w:color w:val="7F3A00" w:themeColor="accent1" w:themeShade="7F"/>
    </w:rPr>
  </w:style>
  <w:style w:type="paragraph" w:styleId="Heading7">
    <w:name w:val="heading 7"/>
    <w:basedOn w:val="Normal"/>
    <w:next w:val="Normal"/>
    <w:link w:val="Heading7Char"/>
    <w:uiPriority w:val="9"/>
    <w:semiHidden/>
    <w:qFormat/>
    <w:rsid w:val="00451380"/>
    <w:pPr>
      <w:keepNext/>
      <w:keepLines/>
      <w:numPr>
        <w:ilvl w:val="6"/>
        <w:numId w:val="15"/>
      </w:numPr>
      <w:spacing w:before="40"/>
      <w:outlineLvl w:val="6"/>
    </w:pPr>
    <w:rPr>
      <w:rFonts w:asciiTheme="majorHAnsi" w:eastAsiaTheme="majorEastAsia" w:hAnsiTheme="majorHAnsi" w:cstheme="majorBidi"/>
      <w:i/>
      <w:iCs/>
      <w:color w:val="7F3A00" w:themeColor="accent1" w:themeShade="7F"/>
    </w:rPr>
  </w:style>
  <w:style w:type="paragraph" w:styleId="Heading8">
    <w:name w:val="heading 8"/>
    <w:basedOn w:val="Normal"/>
    <w:next w:val="Normal"/>
    <w:link w:val="Heading8Char"/>
    <w:uiPriority w:val="9"/>
    <w:semiHidden/>
    <w:qFormat/>
    <w:rsid w:val="00451380"/>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451380"/>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513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695"/>
    <w:rPr>
      <w:rFonts w:ascii="Segoe UI" w:hAnsi="Segoe UI" w:cs="Segoe UI"/>
      <w:sz w:val="18"/>
      <w:szCs w:val="18"/>
    </w:rPr>
  </w:style>
  <w:style w:type="numbering" w:styleId="111111">
    <w:name w:val="Outline List 2"/>
    <w:basedOn w:val="NoList"/>
    <w:uiPriority w:val="99"/>
    <w:semiHidden/>
    <w:unhideWhenUsed/>
    <w:rsid w:val="00451380"/>
    <w:pPr>
      <w:numPr>
        <w:numId w:val="2"/>
      </w:numPr>
    </w:pPr>
  </w:style>
  <w:style w:type="numbering" w:styleId="1ai">
    <w:name w:val="Outline List 1"/>
    <w:basedOn w:val="NoList"/>
    <w:uiPriority w:val="99"/>
    <w:semiHidden/>
    <w:unhideWhenUsed/>
    <w:rsid w:val="00451380"/>
    <w:pPr>
      <w:numPr>
        <w:numId w:val="3"/>
      </w:numPr>
    </w:pPr>
  </w:style>
  <w:style w:type="character" w:customStyle="1" w:styleId="Heading1Char">
    <w:name w:val="Heading 1 Char"/>
    <w:basedOn w:val="DefaultParagraphFont"/>
    <w:link w:val="Heading1"/>
    <w:uiPriority w:val="1"/>
    <w:rsid w:val="00701877"/>
    <w:rPr>
      <w:rFonts w:asciiTheme="majorHAnsi" w:eastAsiaTheme="majorEastAsia" w:hAnsiTheme="majorHAnsi" w:cstheme="majorBidi"/>
      <w:b/>
      <w:color w:val="FF7602" w:themeColor="accent1"/>
      <w:sz w:val="72"/>
      <w:szCs w:val="32"/>
      <w:lang w:val="en-GB"/>
    </w:rPr>
  </w:style>
  <w:style w:type="character" w:customStyle="1" w:styleId="Heading2Char">
    <w:name w:val="Heading 2 Char"/>
    <w:basedOn w:val="DefaultParagraphFont"/>
    <w:link w:val="Heading2"/>
    <w:uiPriority w:val="1"/>
    <w:rsid w:val="00701877"/>
    <w:rPr>
      <w:rFonts w:asciiTheme="majorHAnsi" w:eastAsiaTheme="majorEastAsia" w:hAnsiTheme="majorHAnsi" w:cstheme="majorBidi"/>
      <w:b/>
      <w:color w:val="FF7602" w:themeColor="accent1"/>
      <w:sz w:val="38"/>
      <w:szCs w:val="26"/>
      <w:lang w:val="en-GB"/>
    </w:rPr>
  </w:style>
  <w:style w:type="character" w:customStyle="1" w:styleId="Heading3Char">
    <w:name w:val="Heading 3 Char"/>
    <w:basedOn w:val="DefaultParagraphFont"/>
    <w:link w:val="Heading3"/>
    <w:uiPriority w:val="1"/>
    <w:rsid w:val="00701877"/>
    <w:rPr>
      <w:rFonts w:asciiTheme="majorHAnsi" w:eastAsiaTheme="majorEastAsia" w:hAnsiTheme="majorHAnsi" w:cstheme="majorBidi"/>
      <w:b/>
      <w:color w:val="FF7602" w:themeColor="accent1"/>
      <w:sz w:val="29"/>
      <w:szCs w:val="24"/>
      <w:lang w:val="en-GB"/>
    </w:rPr>
  </w:style>
  <w:style w:type="character" w:customStyle="1" w:styleId="Heading4Char">
    <w:name w:val="Heading 4 Char"/>
    <w:basedOn w:val="DefaultParagraphFont"/>
    <w:link w:val="Heading4"/>
    <w:uiPriority w:val="1"/>
    <w:rsid w:val="00701877"/>
    <w:rPr>
      <w:rFonts w:asciiTheme="majorHAnsi" w:eastAsiaTheme="majorEastAsia" w:hAnsiTheme="majorHAnsi" w:cstheme="majorBidi"/>
      <w:b/>
      <w:i/>
      <w:iCs/>
      <w:color w:val="FF7602" w:themeColor="accent1"/>
      <w:sz w:val="24"/>
      <w:lang w:val="en-GB"/>
    </w:rPr>
  </w:style>
  <w:style w:type="character" w:customStyle="1" w:styleId="Heading5Char">
    <w:name w:val="Heading 5 Char"/>
    <w:basedOn w:val="DefaultParagraphFont"/>
    <w:link w:val="Heading5"/>
    <w:uiPriority w:val="9"/>
    <w:semiHidden/>
    <w:rsid w:val="00B12695"/>
    <w:rPr>
      <w:rFonts w:asciiTheme="majorHAnsi" w:eastAsiaTheme="majorEastAsia" w:hAnsiTheme="majorHAnsi" w:cstheme="majorBidi"/>
      <w:color w:val="C05700" w:themeColor="accent1" w:themeShade="BF"/>
    </w:rPr>
  </w:style>
  <w:style w:type="character" w:customStyle="1" w:styleId="Heading6Char">
    <w:name w:val="Heading 6 Char"/>
    <w:basedOn w:val="DefaultParagraphFont"/>
    <w:link w:val="Heading6"/>
    <w:uiPriority w:val="9"/>
    <w:semiHidden/>
    <w:rsid w:val="00B12695"/>
    <w:rPr>
      <w:rFonts w:asciiTheme="majorHAnsi" w:eastAsiaTheme="majorEastAsia" w:hAnsiTheme="majorHAnsi" w:cstheme="majorBidi"/>
      <w:color w:val="7F3A00" w:themeColor="accent1" w:themeShade="7F"/>
    </w:rPr>
  </w:style>
  <w:style w:type="character" w:customStyle="1" w:styleId="Heading7Char">
    <w:name w:val="Heading 7 Char"/>
    <w:basedOn w:val="DefaultParagraphFont"/>
    <w:link w:val="Heading7"/>
    <w:uiPriority w:val="9"/>
    <w:semiHidden/>
    <w:rsid w:val="00B12695"/>
    <w:rPr>
      <w:rFonts w:asciiTheme="majorHAnsi" w:eastAsiaTheme="majorEastAsia" w:hAnsiTheme="majorHAnsi" w:cstheme="majorBidi"/>
      <w:i/>
      <w:iCs/>
      <w:color w:val="7F3A00" w:themeColor="accent1" w:themeShade="7F"/>
    </w:rPr>
  </w:style>
  <w:style w:type="character" w:customStyle="1" w:styleId="Heading8Char">
    <w:name w:val="Heading 8 Char"/>
    <w:basedOn w:val="DefaultParagraphFont"/>
    <w:link w:val="Heading8"/>
    <w:uiPriority w:val="9"/>
    <w:semiHidden/>
    <w:rsid w:val="00B126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2695"/>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451380"/>
    <w:pPr>
      <w:numPr>
        <w:numId w:val="4"/>
      </w:numPr>
    </w:pPr>
  </w:style>
  <w:style w:type="paragraph" w:styleId="EnvelopeReturn">
    <w:name w:val="envelope return"/>
    <w:basedOn w:val="Normal"/>
    <w:uiPriority w:val="99"/>
    <w:semiHidden/>
    <w:rsid w:val="00451380"/>
    <w:pPr>
      <w:spacing w:line="240" w:lineRule="auto"/>
    </w:pPr>
    <w:rPr>
      <w:rFonts w:asciiTheme="majorHAnsi" w:eastAsiaTheme="majorEastAsia" w:hAnsiTheme="majorHAnsi" w:cstheme="majorBidi"/>
    </w:rPr>
  </w:style>
  <w:style w:type="paragraph" w:styleId="Bibliography">
    <w:name w:val="Bibliography"/>
    <w:basedOn w:val="Normal"/>
    <w:next w:val="Normal"/>
    <w:uiPriority w:val="37"/>
    <w:semiHidden/>
    <w:rsid w:val="00451380"/>
  </w:style>
  <w:style w:type="paragraph" w:styleId="Caption">
    <w:name w:val="caption"/>
    <w:basedOn w:val="Normal"/>
    <w:next w:val="Normal"/>
    <w:uiPriority w:val="4"/>
    <w:qFormat/>
    <w:rsid w:val="00451380"/>
    <w:pPr>
      <w:spacing w:before="146" w:line="240" w:lineRule="auto"/>
    </w:pPr>
    <w:rPr>
      <w:rFonts w:ascii="Roboto Light" w:hAnsi="Roboto Light" w:cs="Raavi"/>
      <w:iCs/>
      <w:color w:val="000000" w:themeColor="text2"/>
      <w:sz w:val="17"/>
      <w:szCs w:val="18"/>
    </w:rPr>
  </w:style>
  <w:style w:type="paragraph" w:styleId="BlockText">
    <w:name w:val="Block Text"/>
    <w:basedOn w:val="Normal"/>
    <w:uiPriority w:val="99"/>
    <w:semiHidden/>
    <w:rsid w:val="00451380"/>
    <w:pPr>
      <w:pBdr>
        <w:top w:val="single" w:sz="2" w:space="10" w:color="FF7602" w:themeColor="accent1"/>
        <w:left w:val="single" w:sz="2" w:space="10" w:color="FF7602" w:themeColor="accent1"/>
        <w:bottom w:val="single" w:sz="2" w:space="10" w:color="FF7602" w:themeColor="accent1"/>
        <w:right w:val="single" w:sz="2" w:space="10" w:color="FF7602" w:themeColor="accent1"/>
      </w:pBdr>
      <w:ind w:left="1152" w:right="1152"/>
    </w:pPr>
    <w:rPr>
      <w:rFonts w:eastAsiaTheme="minorEastAsia"/>
      <w:i/>
      <w:iCs/>
      <w:color w:val="FF7602" w:themeColor="accent1"/>
    </w:rPr>
  </w:style>
  <w:style w:type="character" w:styleId="BookTitle">
    <w:name w:val="Book Title"/>
    <w:basedOn w:val="DefaultParagraphFont"/>
    <w:uiPriority w:val="33"/>
    <w:semiHidden/>
    <w:qFormat/>
    <w:rsid w:val="00451380"/>
    <w:rPr>
      <w:b/>
      <w:bCs/>
      <w:i/>
      <w:iCs/>
      <w:spacing w:val="5"/>
    </w:rPr>
  </w:style>
  <w:style w:type="paragraph" w:styleId="BodyText">
    <w:name w:val="Body Text"/>
    <w:basedOn w:val="Normal"/>
    <w:link w:val="BodyTextChar"/>
    <w:uiPriority w:val="99"/>
    <w:semiHidden/>
    <w:rsid w:val="00451380"/>
    <w:pPr>
      <w:spacing w:after="120"/>
    </w:pPr>
  </w:style>
  <w:style w:type="character" w:customStyle="1" w:styleId="BodyTextChar">
    <w:name w:val="Body Text Char"/>
    <w:basedOn w:val="DefaultParagraphFont"/>
    <w:link w:val="BodyText"/>
    <w:uiPriority w:val="99"/>
    <w:semiHidden/>
    <w:rsid w:val="00B12695"/>
  </w:style>
  <w:style w:type="paragraph" w:styleId="BodyTextFirstIndent">
    <w:name w:val="Body Text First Indent"/>
    <w:basedOn w:val="BodyText"/>
    <w:link w:val="BodyTextFirstIndentChar"/>
    <w:uiPriority w:val="99"/>
    <w:semiHidden/>
    <w:rsid w:val="00451380"/>
    <w:pPr>
      <w:spacing w:after="160"/>
      <w:ind w:firstLine="360"/>
    </w:pPr>
  </w:style>
  <w:style w:type="character" w:customStyle="1" w:styleId="BodyTextFirstIndentChar">
    <w:name w:val="Body Text First Indent Char"/>
    <w:basedOn w:val="BodyTextChar"/>
    <w:link w:val="BodyTextFirstIndent"/>
    <w:uiPriority w:val="99"/>
    <w:semiHidden/>
    <w:rsid w:val="00B12695"/>
  </w:style>
  <w:style w:type="paragraph" w:styleId="BodyTextIndent">
    <w:name w:val="Body Text Indent"/>
    <w:basedOn w:val="Normal"/>
    <w:link w:val="BodyTextIndentChar"/>
    <w:uiPriority w:val="99"/>
    <w:semiHidden/>
    <w:rsid w:val="00451380"/>
    <w:pPr>
      <w:spacing w:after="120"/>
      <w:ind w:left="283"/>
    </w:pPr>
  </w:style>
  <w:style w:type="character" w:customStyle="1" w:styleId="BodyTextIndentChar">
    <w:name w:val="Body Text Indent Char"/>
    <w:basedOn w:val="DefaultParagraphFont"/>
    <w:link w:val="BodyTextIndent"/>
    <w:uiPriority w:val="99"/>
    <w:semiHidden/>
    <w:rsid w:val="00B12695"/>
  </w:style>
  <w:style w:type="paragraph" w:styleId="BodyTextFirstIndent2">
    <w:name w:val="Body Text First Indent 2"/>
    <w:basedOn w:val="BodyTextIndent"/>
    <w:link w:val="BodyTextFirstIndent2Char"/>
    <w:uiPriority w:val="99"/>
    <w:semiHidden/>
    <w:rsid w:val="0045138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12695"/>
  </w:style>
  <w:style w:type="paragraph" w:styleId="BodyText2">
    <w:name w:val="Body Text 2"/>
    <w:basedOn w:val="Normal"/>
    <w:link w:val="BodyText2Char"/>
    <w:uiPriority w:val="99"/>
    <w:semiHidden/>
    <w:rsid w:val="00451380"/>
    <w:pPr>
      <w:spacing w:after="120" w:line="480" w:lineRule="auto"/>
    </w:pPr>
  </w:style>
  <w:style w:type="character" w:customStyle="1" w:styleId="BodyText2Char">
    <w:name w:val="Body Text 2 Char"/>
    <w:basedOn w:val="DefaultParagraphFont"/>
    <w:link w:val="BodyText2"/>
    <w:uiPriority w:val="99"/>
    <w:semiHidden/>
    <w:rsid w:val="00B12695"/>
  </w:style>
  <w:style w:type="paragraph" w:styleId="BodyText3">
    <w:name w:val="Body Text 3"/>
    <w:basedOn w:val="Normal"/>
    <w:link w:val="BodyText3Char"/>
    <w:uiPriority w:val="99"/>
    <w:semiHidden/>
    <w:rsid w:val="00451380"/>
    <w:pPr>
      <w:spacing w:after="120"/>
    </w:pPr>
    <w:rPr>
      <w:sz w:val="16"/>
      <w:szCs w:val="16"/>
    </w:rPr>
  </w:style>
  <w:style w:type="character" w:customStyle="1" w:styleId="BodyText3Char">
    <w:name w:val="Body Text 3 Char"/>
    <w:basedOn w:val="DefaultParagraphFont"/>
    <w:link w:val="BodyText3"/>
    <w:uiPriority w:val="99"/>
    <w:semiHidden/>
    <w:rsid w:val="00B12695"/>
    <w:rPr>
      <w:sz w:val="16"/>
      <w:szCs w:val="16"/>
    </w:rPr>
  </w:style>
  <w:style w:type="paragraph" w:styleId="BodyTextIndent2">
    <w:name w:val="Body Text Indent 2"/>
    <w:basedOn w:val="Normal"/>
    <w:link w:val="BodyTextIndent2Char"/>
    <w:uiPriority w:val="99"/>
    <w:semiHidden/>
    <w:rsid w:val="00451380"/>
    <w:pPr>
      <w:spacing w:after="120" w:line="480" w:lineRule="auto"/>
      <w:ind w:left="283"/>
    </w:pPr>
  </w:style>
  <w:style w:type="character" w:customStyle="1" w:styleId="BodyTextIndent2Char">
    <w:name w:val="Body Text Indent 2 Char"/>
    <w:basedOn w:val="DefaultParagraphFont"/>
    <w:link w:val="BodyTextIndent2"/>
    <w:uiPriority w:val="99"/>
    <w:semiHidden/>
    <w:rsid w:val="00B12695"/>
  </w:style>
  <w:style w:type="paragraph" w:styleId="BodyTextIndent3">
    <w:name w:val="Body Text Indent 3"/>
    <w:basedOn w:val="Normal"/>
    <w:link w:val="BodyTextIndent3Char"/>
    <w:uiPriority w:val="99"/>
    <w:semiHidden/>
    <w:rsid w:val="004513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12695"/>
    <w:rPr>
      <w:sz w:val="16"/>
      <w:szCs w:val="16"/>
    </w:rPr>
  </w:style>
  <w:style w:type="paragraph" w:styleId="Footer">
    <w:name w:val="footer"/>
    <w:basedOn w:val="Normal"/>
    <w:link w:val="FooterChar"/>
    <w:uiPriority w:val="99"/>
    <w:semiHidden/>
    <w:rsid w:val="00451380"/>
    <w:pPr>
      <w:tabs>
        <w:tab w:val="right" w:pos="7795"/>
        <w:tab w:val="right" w:pos="9072"/>
      </w:tabs>
      <w:spacing w:line="240" w:lineRule="auto"/>
    </w:pPr>
    <w:rPr>
      <w:rFonts w:ascii="Roboto" w:hAnsi="Roboto" w:cs="Raavi"/>
      <w:color w:val="6D6E70"/>
      <w:sz w:val="16"/>
    </w:rPr>
  </w:style>
  <w:style w:type="character" w:customStyle="1" w:styleId="FooterChar">
    <w:name w:val="Footer Char"/>
    <w:basedOn w:val="DefaultParagraphFont"/>
    <w:link w:val="Footer"/>
    <w:uiPriority w:val="99"/>
    <w:semiHidden/>
    <w:rsid w:val="00B12695"/>
    <w:rPr>
      <w:rFonts w:ascii="Roboto" w:hAnsi="Roboto" w:cs="Raavi"/>
      <w:color w:val="6D6E70"/>
      <w:sz w:val="16"/>
      <w:lang w:val="en-US"/>
    </w:rPr>
  </w:style>
  <w:style w:type="paragraph" w:styleId="Date">
    <w:name w:val="Date"/>
    <w:basedOn w:val="Normal"/>
    <w:next w:val="Normal"/>
    <w:link w:val="DateChar"/>
    <w:uiPriority w:val="99"/>
    <w:semiHidden/>
    <w:rsid w:val="00451380"/>
  </w:style>
  <w:style w:type="character" w:customStyle="1" w:styleId="DateChar">
    <w:name w:val="Date Char"/>
    <w:basedOn w:val="DefaultParagraphFont"/>
    <w:link w:val="Date"/>
    <w:uiPriority w:val="99"/>
    <w:semiHidden/>
    <w:rsid w:val="00B12695"/>
  </w:style>
  <w:style w:type="paragraph" w:styleId="DocumentMap">
    <w:name w:val="Document Map"/>
    <w:basedOn w:val="Normal"/>
    <w:link w:val="DocumentMapChar"/>
    <w:uiPriority w:val="99"/>
    <w:semiHidden/>
    <w:rsid w:val="0045138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12695"/>
    <w:rPr>
      <w:rFonts w:ascii="Segoe UI" w:hAnsi="Segoe UI" w:cs="Segoe UI"/>
      <w:sz w:val="16"/>
      <w:szCs w:val="16"/>
    </w:rPr>
  </w:style>
  <w:style w:type="character" w:styleId="Hashtag">
    <w:name w:val="Hashtag"/>
    <w:basedOn w:val="DefaultParagraphFont"/>
    <w:uiPriority w:val="99"/>
    <w:semiHidden/>
    <w:rsid w:val="00451380"/>
    <w:rPr>
      <w:color w:val="2B579A"/>
      <w:shd w:val="clear" w:color="auto" w:fill="E1DFDD"/>
    </w:rPr>
  </w:style>
  <w:style w:type="table" w:styleId="TableSimple1">
    <w:name w:val="Table Simple 1"/>
    <w:basedOn w:val="TableNormal"/>
    <w:uiPriority w:val="99"/>
    <w:semiHidden/>
    <w:unhideWhenUsed/>
    <w:rsid w:val="0045138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513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link w:val="E-mailSignatureChar"/>
    <w:uiPriority w:val="99"/>
    <w:semiHidden/>
    <w:rsid w:val="00451380"/>
    <w:pPr>
      <w:spacing w:line="240" w:lineRule="auto"/>
    </w:pPr>
  </w:style>
  <w:style w:type="character" w:customStyle="1" w:styleId="E-mailSignatureChar">
    <w:name w:val="E-mail Signature Char"/>
    <w:basedOn w:val="DefaultParagraphFont"/>
    <w:link w:val="E-mailSignature"/>
    <w:uiPriority w:val="99"/>
    <w:semiHidden/>
    <w:rsid w:val="00B12695"/>
  </w:style>
  <w:style w:type="table" w:styleId="ColorfulList">
    <w:name w:val="Colorful List"/>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FF1E6" w:themeFill="accen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CC0" w:themeFill="accent1" w:themeFillTint="3F"/>
      </w:tcPr>
    </w:tblStylePr>
    <w:tblStylePr w:type="band1Horz">
      <w:tblPr/>
      <w:tcPr>
        <w:shd w:val="clear" w:color="auto" w:fill="FFE3CC" w:themeFill="accent1" w:themeFillTint="33"/>
      </w:tcPr>
    </w:tblStylePr>
  </w:style>
  <w:style w:type="table" w:styleId="ColorfulList-Accent2">
    <w:name w:val="Colorful List Accent 2"/>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1F9FC" w:themeFill="accent2"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EF9EA" w:themeFill="accent3" w:themeFillTint="19"/>
    </w:tcPr>
    <w:tblStylePr w:type="firstRow">
      <w:rPr>
        <w:b/>
        <w:bCs/>
        <w:color w:val="FFFFFF" w:themeColor="background1"/>
      </w:rPr>
      <w:tblPr/>
      <w:tcPr>
        <w:tcBorders>
          <w:bottom w:val="single" w:sz="12" w:space="0" w:color="FFFFFF" w:themeColor="background1"/>
        </w:tcBorders>
        <w:shd w:val="clear" w:color="auto" w:fill="AD432D" w:themeFill="accent4" w:themeFillShade="CC"/>
      </w:tcPr>
    </w:tblStylePr>
    <w:tblStylePr w:type="lastRow">
      <w:rPr>
        <w:b/>
        <w:bCs/>
        <w:color w:val="AD43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B" w:themeFill="accent3" w:themeFillTint="3F"/>
      </w:tcPr>
    </w:tblStylePr>
    <w:tblStylePr w:type="band1Horz">
      <w:tblPr/>
      <w:tcPr>
        <w:shd w:val="clear" w:color="auto" w:fill="FEF3D5" w:themeFill="accent3" w:themeFillTint="33"/>
      </w:tcPr>
    </w:tblStylePr>
  </w:style>
  <w:style w:type="table" w:styleId="ColorfulList-Accent4">
    <w:name w:val="Colorful List Accent 4"/>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AEEEC" w:themeFill="accent4" w:themeFillTint="19"/>
    </w:tcPr>
    <w:tblStylePr w:type="firstRow">
      <w:rPr>
        <w:b/>
        <w:bCs/>
        <w:color w:val="FFFFFF" w:themeColor="background1"/>
      </w:rPr>
      <w:tblPr/>
      <w:tcPr>
        <w:tcBorders>
          <w:bottom w:val="single" w:sz="12" w:space="0" w:color="FFFFFF" w:themeColor="background1"/>
        </w:tcBorders>
        <w:shd w:val="clear" w:color="auto" w:fill="EDB002" w:themeFill="accent3" w:themeFillShade="CC"/>
      </w:tcPr>
    </w:tblStylePr>
    <w:tblStylePr w:type="lastRow">
      <w:rPr>
        <w:b/>
        <w:bCs/>
        <w:color w:val="EDB0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6D0" w:themeFill="accent4" w:themeFillTint="3F"/>
      </w:tcPr>
    </w:tblStylePr>
    <w:tblStylePr w:type="band1Horz">
      <w:tblPr/>
      <w:tcPr>
        <w:shd w:val="clear" w:color="auto" w:fill="F5DED9" w:themeFill="accent4" w:themeFillTint="33"/>
      </w:tcPr>
    </w:tblStylePr>
  </w:style>
  <w:style w:type="table" w:styleId="ColorfulList-Accent5">
    <w:name w:val="Colorful List Accent 5"/>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1F9FF" w:themeFill="accent5" w:themeFillTint="19"/>
    </w:tcPr>
    <w:tblStylePr w:type="firstRow">
      <w:rPr>
        <w:b/>
        <w:bCs/>
        <w:color w:val="FFFFFF" w:themeColor="background1"/>
      </w:rPr>
      <w:tblPr/>
      <w:tcPr>
        <w:tcBorders>
          <w:bottom w:val="single" w:sz="12" w:space="0" w:color="FFFFFF" w:themeColor="background1"/>
        </w:tcBorders>
        <w:shd w:val="clear" w:color="auto" w:fill="404040" w:themeFill="accent6" w:themeFillShade="CC"/>
      </w:tcPr>
    </w:tblStylePr>
    <w:tblStylePr w:type="lastRow">
      <w:rPr>
        <w:b/>
        <w:bCs/>
        <w:color w:val="4040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5" w:themeFillTint="3F"/>
      </w:tcPr>
    </w:tblStylePr>
    <w:tblStylePr w:type="band1Horz">
      <w:tblPr/>
      <w:tcPr>
        <w:shd w:val="clear" w:color="auto" w:fill="C2F4FF" w:themeFill="accent5" w:themeFillTint="33"/>
      </w:tcPr>
    </w:tblStylePr>
  </w:style>
  <w:style w:type="table" w:styleId="ColorfulList-Accent6">
    <w:name w:val="Colorful List Accent 6"/>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008AA6" w:themeFill="accent5" w:themeFillShade="CC"/>
      </w:tcPr>
    </w:tblStylePr>
    <w:tblStylePr w:type="lastRow">
      <w:rPr>
        <w:b/>
        <w:bCs/>
        <w:color w:val="008A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CDCDC" w:themeFill="accent6" w:themeFillTint="33"/>
      </w:tcPr>
    </w:tblStylePr>
  </w:style>
  <w:style w:type="table" w:styleId="ColorfulShading">
    <w:name w:val="Colorful Shading"/>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FF7602" w:themeColor="accent1"/>
        <w:bottom w:val="single" w:sz="4" w:space="0" w:color="FF7602" w:themeColor="accent1"/>
        <w:right w:val="single" w:sz="4" w:space="0" w:color="FF7602" w:themeColor="accent1"/>
        <w:insideH w:val="single" w:sz="4" w:space="0" w:color="FFFFFF" w:themeColor="background1"/>
        <w:insideV w:val="single" w:sz="4" w:space="0" w:color="FFFFFF" w:themeColor="background1"/>
      </w:tblBorders>
    </w:tblPr>
    <w:tcPr>
      <w:shd w:val="clear" w:color="auto" w:fill="FFF1E6" w:themeFill="accen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4600" w:themeFill="accent1" w:themeFillShade="99"/>
      </w:tcPr>
    </w:tblStylePr>
    <w:tblStylePr w:type="firstCol">
      <w:rPr>
        <w:color w:val="FFFFFF" w:themeColor="background1"/>
      </w:rPr>
      <w:tblPr/>
      <w:tcPr>
        <w:tcBorders>
          <w:top w:val="nil"/>
          <w:left w:val="nil"/>
          <w:bottom w:val="nil"/>
          <w:right w:val="nil"/>
          <w:insideH w:val="single" w:sz="4" w:space="0" w:color="9A4600" w:themeColor="accent1" w:themeShade="99"/>
          <w:insideV w:val="nil"/>
        </w:tcBorders>
        <w:shd w:val="clear" w:color="auto" w:fill="9A4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4600" w:themeFill="accent1" w:themeFillShade="99"/>
      </w:tcPr>
    </w:tblStylePr>
    <w:tblStylePr w:type="band1Vert">
      <w:tblPr/>
      <w:tcPr>
        <w:shd w:val="clear" w:color="auto" w:fill="FFC799" w:themeFill="accent1" w:themeFillTint="66"/>
      </w:tcPr>
    </w:tblStylePr>
    <w:tblStylePr w:type="band1Horz">
      <w:tblPr/>
      <w:tcPr>
        <w:shd w:val="clear" w:color="auto" w:fill="FFBA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72C7E7" w:themeColor="accent2"/>
        <w:bottom w:val="single" w:sz="4" w:space="0" w:color="72C7E7" w:themeColor="accent2"/>
        <w:right w:val="single" w:sz="4" w:space="0" w:color="72C7E7" w:themeColor="accent2"/>
        <w:insideH w:val="single" w:sz="4" w:space="0" w:color="FFFFFF" w:themeColor="background1"/>
        <w:insideV w:val="single" w:sz="4" w:space="0" w:color="FFFFFF" w:themeColor="background1"/>
      </w:tblBorders>
    </w:tblPr>
    <w:tcPr>
      <w:shd w:val="clear" w:color="auto" w:fill="F1F9FC" w:themeFill="accent2"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2" w:themeFillShade="99"/>
      </w:tcPr>
    </w:tblStylePr>
    <w:tblStylePr w:type="firstCol">
      <w:rPr>
        <w:color w:val="FFFFFF" w:themeColor="background1"/>
      </w:rPr>
      <w:tblPr/>
      <w:tcPr>
        <w:tcBorders>
          <w:top w:val="nil"/>
          <w:left w:val="nil"/>
          <w:bottom w:val="nil"/>
          <w:right w:val="nil"/>
          <w:insideH w:val="single" w:sz="4" w:space="0" w:color="1E88B0" w:themeColor="accent2" w:themeShade="99"/>
          <w:insideV w:val="nil"/>
        </w:tcBorders>
        <w:shd w:val="clear" w:color="auto" w:fill="1E88B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2" w:themeFillShade="99"/>
      </w:tcPr>
    </w:tblStylePr>
    <w:tblStylePr w:type="band1Vert">
      <w:tblPr/>
      <w:tcPr>
        <w:shd w:val="clear" w:color="auto" w:fill="C6E8F5" w:themeFill="accent2" w:themeFillTint="66"/>
      </w:tcPr>
    </w:tblStylePr>
    <w:tblStylePr w:type="band1Horz">
      <w:tblPr/>
      <w:tcPr>
        <w:shd w:val="clear" w:color="auto" w:fill="B8E2F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CE5C43" w:themeColor="accent4"/>
        <w:left w:val="single" w:sz="4" w:space="0" w:color="FDC82F" w:themeColor="accent3"/>
        <w:bottom w:val="single" w:sz="4" w:space="0" w:color="FDC82F" w:themeColor="accent3"/>
        <w:right w:val="single" w:sz="4" w:space="0" w:color="FDC82F" w:themeColor="accent3"/>
        <w:insideH w:val="single" w:sz="4" w:space="0" w:color="FFFFFF" w:themeColor="background1"/>
        <w:insideV w:val="single" w:sz="4" w:space="0" w:color="FFFFFF" w:themeColor="background1"/>
      </w:tblBorders>
    </w:tblPr>
    <w:tcPr>
      <w:shd w:val="clear" w:color="auto" w:fill="FEF9EA" w:themeFill="accent3" w:themeFillTint="19"/>
    </w:tcPr>
    <w:tblStylePr w:type="firstRow">
      <w:rPr>
        <w:b/>
        <w:bCs/>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8401" w:themeFill="accent3" w:themeFillShade="99"/>
      </w:tcPr>
    </w:tblStylePr>
    <w:tblStylePr w:type="firstCol">
      <w:rPr>
        <w:color w:val="FFFFFF" w:themeColor="background1"/>
      </w:rPr>
      <w:tblPr/>
      <w:tcPr>
        <w:tcBorders>
          <w:top w:val="nil"/>
          <w:left w:val="nil"/>
          <w:bottom w:val="nil"/>
          <w:right w:val="nil"/>
          <w:insideH w:val="single" w:sz="4" w:space="0" w:color="B28401" w:themeColor="accent3" w:themeShade="99"/>
          <w:insideV w:val="nil"/>
        </w:tcBorders>
        <w:shd w:val="clear" w:color="auto" w:fill="B284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28401" w:themeFill="accent3" w:themeFillShade="99"/>
      </w:tcPr>
    </w:tblStylePr>
    <w:tblStylePr w:type="band1Vert">
      <w:tblPr/>
      <w:tcPr>
        <w:shd w:val="clear" w:color="auto" w:fill="FEE8AB" w:themeFill="accent3" w:themeFillTint="66"/>
      </w:tcPr>
    </w:tblStylePr>
    <w:tblStylePr w:type="band1Horz">
      <w:tblPr/>
      <w:tcPr>
        <w:shd w:val="clear" w:color="auto" w:fill="FEE397" w:themeFill="accent3" w:themeFillTint="7F"/>
      </w:tcPr>
    </w:tblStylePr>
  </w:style>
  <w:style w:type="table" w:styleId="ColorfulShading-Accent4">
    <w:name w:val="Colorful Shading Accent 4"/>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FDC82F" w:themeColor="accent3"/>
        <w:left w:val="single" w:sz="4" w:space="0" w:color="CE5C43" w:themeColor="accent4"/>
        <w:bottom w:val="single" w:sz="4" w:space="0" w:color="CE5C43" w:themeColor="accent4"/>
        <w:right w:val="single" w:sz="4" w:space="0" w:color="CE5C43" w:themeColor="accent4"/>
        <w:insideH w:val="single" w:sz="4" w:space="0" w:color="FFFFFF" w:themeColor="background1"/>
        <w:insideV w:val="single" w:sz="4" w:space="0" w:color="FFFFFF" w:themeColor="background1"/>
      </w:tblBorders>
    </w:tblPr>
    <w:tcPr>
      <w:shd w:val="clear" w:color="auto" w:fill="FAEEEC" w:themeFill="accent4" w:themeFillTint="19"/>
    </w:tcPr>
    <w:tblStylePr w:type="firstRow">
      <w:rPr>
        <w:b/>
        <w:bCs/>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22" w:themeFill="accent4" w:themeFillShade="99"/>
      </w:tcPr>
    </w:tblStylePr>
    <w:tblStylePr w:type="firstCol">
      <w:rPr>
        <w:color w:val="FFFFFF" w:themeColor="background1"/>
      </w:rPr>
      <w:tblPr/>
      <w:tcPr>
        <w:tcBorders>
          <w:top w:val="nil"/>
          <w:left w:val="nil"/>
          <w:bottom w:val="nil"/>
          <w:right w:val="nil"/>
          <w:insideH w:val="single" w:sz="4" w:space="0" w:color="813222" w:themeColor="accent4" w:themeShade="99"/>
          <w:insideV w:val="nil"/>
        </w:tcBorders>
        <w:shd w:val="clear" w:color="auto" w:fill="8132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3222" w:themeFill="accent4" w:themeFillShade="99"/>
      </w:tcPr>
    </w:tblStylePr>
    <w:tblStylePr w:type="band1Vert">
      <w:tblPr/>
      <w:tcPr>
        <w:shd w:val="clear" w:color="auto" w:fill="EBBDB3" w:themeFill="accent4" w:themeFillTint="66"/>
      </w:tcPr>
    </w:tblStylePr>
    <w:tblStylePr w:type="band1Horz">
      <w:tblPr/>
      <w:tcPr>
        <w:shd w:val="clear" w:color="auto" w:fill="E6AD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505050" w:themeColor="accent6"/>
        <w:left w:val="single" w:sz="4" w:space="0" w:color="00ADD0" w:themeColor="accent5"/>
        <w:bottom w:val="single" w:sz="4" w:space="0" w:color="00ADD0" w:themeColor="accent5"/>
        <w:right w:val="single" w:sz="4" w:space="0" w:color="00ADD0" w:themeColor="accent5"/>
        <w:insideH w:val="single" w:sz="4" w:space="0" w:color="FFFFFF" w:themeColor="background1"/>
        <w:insideV w:val="single" w:sz="4" w:space="0" w:color="FFFFFF" w:themeColor="background1"/>
      </w:tblBorders>
    </w:tblPr>
    <w:tcPr>
      <w:shd w:val="clear" w:color="auto" w:fill="E1F9FF" w:themeFill="accent5" w:themeFillTint="19"/>
    </w:tcPr>
    <w:tblStylePr w:type="firstRow">
      <w:rPr>
        <w:b/>
        <w:bCs/>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5" w:themeFillShade="99"/>
      </w:tcPr>
    </w:tblStylePr>
    <w:tblStylePr w:type="firstCol">
      <w:rPr>
        <w:color w:val="FFFFFF" w:themeColor="background1"/>
      </w:rPr>
      <w:tblPr/>
      <w:tcPr>
        <w:tcBorders>
          <w:top w:val="nil"/>
          <w:left w:val="nil"/>
          <w:bottom w:val="nil"/>
          <w:right w:val="nil"/>
          <w:insideH w:val="single" w:sz="4" w:space="0" w:color="00677C" w:themeColor="accent5" w:themeShade="99"/>
          <w:insideV w:val="nil"/>
        </w:tcBorders>
        <w:shd w:val="clear" w:color="auto" w:fill="0067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5" w:themeFillShade="99"/>
      </w:tcPr>
    </w:tblStylePr>
    <w:tblStylePr w:type="band1Vert">
      <w:tblPr/>
      <w:tcPr>
        <w:shd w:val="clear" w:color="auto" w:fill="86EAFF" w:themeFill="accent5" w:themeFillTint="66"/>
      </w:tcPr>
    </w:tblStylePr>
    <w:tblStylePr w:type="band1Horz">
      <w:tblPr/>
      <w:tcPr>
        <w:shd w:val="clear" w:color="auto" w:fill="68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00ADD0" w:themeColor="accent5"/>
        <w:left w:val="single" w:sz="4" w:space="0" w:color="505050" w:themeColor="accent6"/>
        <w:bottom w:val="single" w:sz="4" w:space="0" w:color="505050" w:themeColor="accent6"/>
        <w:right w:val="single" w:sz="4" w:space="0" w:color="505050"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3030" w:themeFill="accent6" w:themeFillShade="99"/>
      </w:tcPr>
    </w:tblStylePr>
    <w:tblStylePr w:type="firstCol">
      <w:rPr>
        <w:color w:val="FFFFFF" w:themeColor="background1"/>
      </w:rPr>
      <w:tblPr/>
      <w:tcPr>
        <w:tcBorders>
          <w:top w:val="nil"/>
          <w:left w:val="nil"/>
          <w:bottom w:val="nil"/>
          <w:right w:val="nil"/>
          <w:insideH w:val="single" w:sz="4" w:space="0" w:color="303030" w:themeColor="accent6" w:themeShade="99"/>
          <w:insideV w:val="nil"/>
        </w:tcBorders>
        <w:shd w:val="clear" w:color="auto" w:fill="3030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accent6" w:themeFillShade="99"/>
      </w:tcPr>
    </w:tblStylePr>
    <w:tblStylePr w:type="band1Vert">
      <w:tblPr/>
      <w:tcPr>
        <w:shd w:val="clear" w:color="auto" w:fill="B9B9B9" w:themeFill="accent6" w:themeFillTint="66"/>
      </w:tcPr>
    </w:tblStylePr>
    <w:tblStylePr w:type="band1Horz">
      <w:tblPr/>
      <w:tcPr>
        <w:shd w:val="clear" w:color="auto" w:fill="A7A7A7"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3CC" w:themeFill="accent1" w:themeFillTint="33"/>
    </w:tcPr>
    <w:tblStylePr w:type="firstRow">
      <w:rPr>
        <w:b/>
        <w:bCs/>
      </w:rPr>
      <w:tblPr/>
      <w:tcPr>
        <w:shd w:val="clear" w:color="auto" w:fill="FFC799" w:themeFill="accent1" w:themeFillTint="66"/>
      </w:tcPr>
    </w:tblStylePr>
    <w:tblStylePr w:type="lastRow">
      <w:rPr>
        <w:b/>
        <w:bCs/>
        <w:color w:val="000000" w:themeColor="text1"/>
      </w:rPr>
      <w:tblPr/>
      <w:tcPr>
        <w:shd w:val="clear" w:color="auto" w:fill="FFC799" w:themeFill="accent1" w:themeFillTint="66"/>
      </w:tcPr>
    </w:tblStylePr>
    <w:tblStylePr w:type="firstCol">
      <w:rPr>
        <w:color w:val="FFFFFF" w:themeColor="background1"/>
      </w:rPr>
      <w:tblPr/>
      <w:tcPr>
        <w:shd w:val="clear" w:color="auto" w:fill="C05700" w:themeFill="accent1" w:themeFillShade="BF"/>
      </w:tcPr>
    </w:tblStylePr>
    <w:tblStylePr w:type="lastCol">
      <w:rPr>
        <w:color w:val="FFFFFF" w:themeColor="background1"/>
      </w:rPr>
      <w:tblPr/>
      <w:tcPr>
        <w:shd w:val="clear" w:color="auto" w:fill="C05700" w:themeFill="accent1" w:themeFillShade="BF"/>
      </w:tcPr>
    </w:tblStylePr>
    <w:tblStylePr w:type="band1Vert">
      <w:tblPr/>
      <w:tcPr>
        <w:shd w:val="clear" w:color="auto" w:fill="FFBA80" w:themeFill="accent1" w:themeFillTint="7F"/>
      </w:tcPr>
    </w:tblStylePr>
    <w:tblStylePr w:type="band1Horz">
      <w:tblPr/>
      <w:tcPr>
        <w:shd w:val="clear" w:color="auto" w:fill="FFBA80" w:themeFill="accent1" w:themeFillTint="7F"/>
      </w:tcPr>
    </w:tblStylePr>
  </w:style>
  <w:style w:type="table" w:styleId="ColorfulGrid-Accent2">
    <w:name w:val="Colorful Grid Accent 2"/>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8F5" w:themeFill="accent2" w:themeFillTint="66"/>
      </w:tcPr>
    </w:tblStylePr>
    <w:tblStylePr w:type="lastRow">
      <w:rPr>
        <w:b/>
        <w:bCs/>
        <w:color w:val="000000" w:themeColor="text1"/>
      </w:rPr>
      <w:tblPr/>
      <w:tcPr>
        <w:shd w:val="clear" w:color="auto" w:fill="C6E8F5" w:themeFill="accent2" w:themeFillTint="66"/>
      </w:tcPr>
    </w:tblStylePr>
    <w:tblStylePr w:type="firstCol">
      <w:rPr>
        <w:color w:val="FFFFFF" w:themeColor="background1"/>
      </w:rPr>
      <w:tblPr/>
      <w:tcPr>
        <w:shd w:val="clear" w:color="auto" w:fill="28A9DA" w:themeFill="accent2" w:themeFillShade="BF"/>
      </w:tcPr>
    </w:tblStylePr>
    <w:tblStylePr w:type="lastCol">
      <w:rPr>
        <w:color w:val="FFFFFF" w:themeColor="background1"/>
      </w:rPr>
      <w:tblPr/>
      <w:tcPr>
        <w:shd w:val="clear" w:color="auto" w:fill="28A9DA"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5" w:themeFill="accent3" w:themeFillTint="33"/>
    </w:tcPr>
    <w:tblStylePr w:type="firstRow">
      <w:rPr>
        <w:b/>
        <w:bCs/>
      </w:rPr>
      <w:tblPr/>
      <w:tcPr>
        <w:shd w:val="clear" w:color="auto" w:fill="FEE8AB" w:themeFill="accent3" w:themeFillTint="66"/>
      </w:tcPr>
    </w:tblStylePr>
    <w:tblStylePr w:type="lastRow">
      <w:rPr>
        <w:b/>
        <w:bCs/>
        <w:color w:val="000000" w:themeColor="text1"/>
      </w:rPr>
      <w:tblPr/>
      <w:tcPr>
        <w:shd w:val="clear" w:color="auto" w:fill="FEE8AB" w:themeFill="accent3" w:themeFillTint="66"/>
      </w:tcPr>
    </w:tblStylePr>
    <w:tblStylePr w:type="firstCol">
      <w:rPr>
        <w:color w:val="FFFFFF" w:themeColor="background1"/>
      </w:rPr>
      <w:tblPr/>
      <w:tcPr>
        <w:shd w:val="clear" w:color="auto" w:fill="DEA502" w:themeFill="accent3" w:themeFillShade="BF"/>
      </w:tcPr>
    </w:tblStylePr>
    <w:tblStylePr w:type="lastCol">
      <w:rPr>
        <w:color w:val="FFFFFF" w:themeColor="background1"/>
      </w:rPr>
      <w:tblPr/>
      <w:tcPr>
        <w:shd w:val="clear" w:color="auto" w:fill="DEA502" w:themeFill="accent3" w:themeFillShade="BF"/>
      </w:tc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ColorfulGrid-Accent4">
    <w:name w:val="Colorful Grid Accent 4"/>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DED9" w:themeFill="accent4" w:themeFillTint="33"/>
    </w:tcPr>
    <w:tblStylePr w:type="firstRow">
      <w:rPr>
        <w:b/>
        <w:bCs/>
      </w:rPr>
      <w:tblPr/>
      <w:tcPr>
        <w:shd w:val="clear" w:color="auto" w:fill="EBBDB3" w:themeFill="accent4" w:themeFillTint="66"/>
      </w:tcPr>
    </w:tblStylePr>
    <w:tblStylePr w:type="lastRow">
      <w:rPr>
        <w:b/>
        <w:bCs/>
        <w:color w:val="000000" w:themeColor="text1"/>
      </w:rPr>
      <w:tblPr/>
      <w:tcPr>
        <w:shd w:val="clear" w:color="auto" w:fill="EBBDB3" w:themeFill="accent4" w:themeFillTint="66"/>
      </w:tcPr>
    </w:tblStylePr>
    <w:tblStylePr w:type="firstCol">
      <w:rPr>
        <w:color w:val="FFFFFF" w:themeColor="background1"/>
      </w:rPr>
      <w:tblPr/>
      <w:tcPr>
        <w:shd w:val="clear" w:color="auto" w:fill="A23F2A" w:themeFill="accent4" w:themeFillShade="BF"/>
      </w:tcPr>
    </w:tblStylePr>
    <w:tblStylePr w:type="lastCol">
      <w:rPr>
        <w:color w:val="FFFFFF" w:themeColor="background1"/>
      </w:rPr>
      <w:tblPr/>
      <w:tcPr>
        <w:shd w:val="clear" w:color="auto" w:fill="A23F2A" w:themeFill="accent4" w:themeFillShade="BF"/>
      </w:tc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ColorfulGrid-Accent5">
    <w:name w:val="Colorful Grid Accent 5"/>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F4FF" w:themeFill="accent5" w:themeFillTint="33"/>
    </w:tcPr>
    <w:tblStylePr w:type="firstRow">
      <w:rPr>
        <w:b/>
        <w:bCs/>
      </w:rPr>
      <w:tblPr/>
      <w:tcPr>
        <w:shd w:val="clear" w:color="auto" w:fill="86EAFF" w:themeFill="accent5" w:themeFillTint="66"/>
      </w:tcPr>
    </w:tblStylePr>
    <w:tblStylePr w:type="lastRow">
      <w:rPr>
        <w:b/>
        <w:bCs/>
        <w:color w:val="000000" w:themeColor="text1"/>
      </w:rPr>
      <w:tblPr/>
      <w:tcPr>
        <w:shd w:val="clear" w:color="auto" w:fill="86EAFF" w:themeFill="accent5" w:themeFillTint="66"/>
      </w:tcPr>
    </w:tblStylePr>
    <w:tblStylePr w:type="firstCol">
      <w:rPr>
        <w:color w:val="FFFFFF" w:themeColor="background1"/>
      </w:rPr>
      <w:tblPr/>
      <w:tcPr>
        <w:shd w:val="clear" w:color="auto" w:fill="00819B" w:themeFill="accent5" w:themeFillShade="BF"/>
      </w:tcPr>
    </w:tblStylePr>
    <w:tblStylePr w:type="lastCol">
      <w:rPr>
        <w:color w:val="FFFFFF" w:themeColor="background1"/>
      </w:rPr>
      <w:tblPr/>
      <w:tcPr>
        <w:shd w:val="clear" w:color="auto" w:fill="00819B" w:themeFill="accent5" w:themeFillShade="BF"/>
      </w:tc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ColorfulGrid-Accent6">
    <w:name w:val="Colorful Grid Accent 6"/>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CDCDC" w:themeFill="accent6" w:themeFillTint="33"/>
    </w:tcPr>
    <w:tblStylePr w:type="firstRow">
      <w:rPr>
        <w:b/>
        <w:bCs/>
      </w:rPr>
      <w:tblPr/>
      <w:tcPr>
        <w:shd w:val="clear" w:color="auto" w:fill="B9B9B9" w:themeFill="accent6" w:themeFillTint="66"/>
      </w:tcPr>
    </w:tblStylePr>
    <w:tblStylePr w:type="lastRow">
      <w:rPr>
        <w:b/>
        <w:bCs/>
        <w:color w:val="000000" w:themeColor="text1"/>
      </w:rPr>
      <w:tblPr/>
      <w:tcPr>
        <w:shd w:val="clear" w:color="auto" w:fill="B9B9B9" w:themeFill="accent6" w:themeFillTint="66"/>
      </w:tcPr>
    </w:tblStylePr>
    <w:tblStylePr w:type="firstCol">
      <w:rPr>
        <w:color w:val="FFFFFF" w:themeColor="background1"/>
      </w:rPr>
      <w:tblPr/>
      <w:tcPr>
        <w:shd w:val="clear" w:color="auto" w:fill="3B3B3B" w:themeFill="accent6" w:themeFillShade="BF"/>
      </w:tcPr>
    </w:tblStylePr>
    <w:tblStylePr w:type="lastCol">
      <w:rPr>
        <w:color w:val="FFFFFF" w:themeColor="background1"/>
      </w:rPr>
      <w:tblPr/>
      <w:tcPr>
        <w:shd w:val="clear" w:color="auto" w:fill="3B3B3B" w:themeFill="accent6" w:themeFillShade="BF"/>
      </w:tc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paragraph" w:styleId="TableofFigures">
    <w:name w:val="table of figures"/>
    <w:basedOn w:val="Normal"/>
    <w:next w:val="Normal"/>
    <w:uiPriority w:val="99"/>
    <w:semiHidden/>
    <w:rsid w:val="00451380"/>
  </w:style>
  <w:style w:type="character" w:styleId="FootnoteReference">
    <w:name w:val="footnote reference"/>
    <w:basedOn w:val="DefaultParagraphFont"/>
    <w:uiPriority w:val="99"/>
    <w:semiHidden/>
    <w:rsid w:val="00451380"/>
    <w:rPr>
      <w:vertAlign w:val="superscript"/>
    </w:rPr>
  </w:style>
  <w:style w:type="paragraph" w:styleId="FootnoteText">
    <w:name w:val="footnote text"/>
    <w:basedOn w:val="Normal"/>
    <w:link w:val="FootnoteTextChar"/>
    <w:uiPriority w:val="99"/>
    <w:semiHidden/>
    <w:rsid w:val="00B12695"/>
    <w:pPr>
      <w:spacing w:line="240" w:lineRule="auto"/>
    </w:pPr>
    <w:rPr>
      <w:sz w:val="18"/>
    </w:rPr>
  </w:style>
  <w:style w:type="character" w:customStyle="1" w:styleId="FootnoteTextChar">
    <w:name w:val="Footnote Text Char"/>
    <w:basedOn w:val="DefaultParagraphFont"/>
    <w:link w:val="FootnoteText"/>
    <w:uiPriority w:val="99"/>
    <w:semiHidden/>
    <w:rsid w:val="00B12695"/>
    <w:rPr>
      <w:sz w:val="18"/>
    </w:rPr>
  </w:style>
  <w:style w:type="character" w:styleId="FollowedHyperlink">
    <w:name w:val="FollowedHyperlink"/>
    <w:basedOn w:val="DefaultParagraphFont"/>
    <w:uiPriority w:val="99"/>
    <w:semiHidden/>
    <w:rsid w:val="00451380"/>
    <w:rPr>
      <w:color w:val="00ADD0" w:themeColor="followedHyperlink"/>
      <w:u w:val="single"/>
    </w:rPr>
  </w:style>
  <w:style w:type="paragraph" w:styleId="Closing">
    <w:name w:val="Closing"/>
    <w:basedOn w:val="Normal"/>
    <w:link w:val="ClosingChar"/>
    <w:uiPriority w:val="99"/>
    <w:semiHidden/>
    <w:rsid w:val="00451380"/>
    <w:pPr>
      <w:spacing w:line="240" w:lineRule="auto"/>
      <w:ind w:left="4252"/>
    </w:pPr>
  </w:style>
  <w:style w:type="character" w:customStyle="1" w:styleId="ClosingChar">
    <w:name w:val="Closing Char"/>
    <w:basedOn w:val="DefaultParagraphFont"/>
    <w:link w:val="Closing"/>
    <w:uiPriority w:val="99"/>
    <w:semiHidden/>
    <w:rsid w:val="00B12695"/>
  </w:style>
  <w:style w:type="paragraph" w:styleId="HTMLAddress">
    <w:name w:val="HTML Address"/>
    <w:basedOn w:val="Normal"/>
    <w:link w:val="HTMLAddressChar"/>
    <w:uiPriority w:val="99"/>
    <w:semiHidden/>
    <w:rsid w:val="00451380"/>
    <w:pPr>
      <w:spacing w:line="240" w:lineRule="auto"/>
    </w:pPr>
    <w:rPr>
      <w:i/>
      <w:iCs/>
    </w:rPr>
  </w:style>
  <w:style w:type="character" w:customStyle="1" w:styleId="HTMLAddressChar">
    <w:name w:val="HTML Address Char"/>
    <w:basedOn w:val="DefaultParagraphFont"/>
    <w:link w:val="HTMLAddress"/>
    <w:uiPriority w:val="99"/>
    <w:semiHidden/>
    <w:rsid w:val="00B12695"/>
    <w:rPr>
      <w:i/>
      <w:iCs/>
    </w:rPr>
  </w:style>
  <w:style w:type="character" w:styleId="HTMLAcronym">
    <w:name w:val="HTML Acronym"/>
    <w:basedOn w:val="DefaultParagraphFont"/>
    <w:uiPriority w:val="99"/>
    <w:semiHidden/>
    <w:rsid w:val="00451380"/>
  </w:style>
  <w:style w:type="character" w:styleId="HTMLDefinition">
    <w:name w:val="HTML Definition"/>
    <w:basedOn w:val="DefaultParagraphFont"/>
    <w:uiPriority w:val="99"/>
    <w:semiHidden/>
    <w:rsid w:val="00451380"/>
    <w:rPr>
      <w:i/>
      <w:iCs/>
    </w:rPr>
  </w:style>
  <w:style w:type="character" w:styleId="HTMLSample">
    <w:name w:val="HTML Sample"/>
    <w:basedOn w:val="DefaultParagraphFont"/>
    <w:uiPriority w:val="99"/>
    <w:semiHidden/>
    <w:rsid w:val="00451380"/>
    <w:rPr>
      <w:rFonts w:ascii="Consolas" w:hAnsi="Consolas"/>
      <w:sz w:val="24"/>
      <w:szCs w:val="24"/>
    </w:rPr>
  </w:style>
  <w:style w:type="paragraph" w:styleId="HTMLPreformatted">
    <w:name w:val="HTML Preformatted"/>
    <w:basedOn w:val="Normal"/>
    <w:link w:val="HTMLPreformattedChar"/>
    <w:uiPriority w:val="99"/>
    <w:semiHidden/>
    <w:rsid w:val="00451380"/>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12695"/>
    <w:rPr>
      <w:rFonts w:ascii="Consolas" w:hAnsi="Consolas"/>
    </w:rPr>
  </w:style>
  <w:style w:type="character" w:styleId="HTMLCode">
    <w:name w:val="HTML Code"/>
    <w:basedOn w:val="DefaultParagraphFont"/>
    <w:uiPriority w:val="99"/>
    <w:semiHidden/>
    <w:rsid w:val="00451380"/>
    <w:rPr>
      <w:rFonts w:ascii="Consolas" w:hAnsi="Consolas"/>
      <w:sz w:val="20"/>
      <w:szCs w:val="20"/>
    </w:rPr>
  </w:style>
  <w:style w:type="character" w:styleId="HTMLCite">
    <w:name w:val="HTML Cite"/>
    <w:basedOn w:val="DefaultParagraphFont"/>
    <w:uiPriority w:val="99"/>
    <w:semiHidden/>
    <w:rsid w:val="00451380"/>
    <w:rPr>
      <w:i/>
      <w:iCs/>
    </w:rPr>
  </w:style>
  <w:style w:type="character" w:styleId="HTMLTypewriter">
    <w:name w:val="HTML Typewriter"/>
    <w:basedOn w:val="DefaultParagraphFont"/>
    <w:uiPriority w:val="99"/>
    <w:semiHidden/>
    <w:rsid w:val="00451380"/>
    <w:rPr>
      <w:rFonts w:ascii="Consolas" w:hAnsi="Consolas"/>
      <w:sz w:val="20"/>
      <w:szCs w:val="20"/>
    </w:rPr>
  </w:style>
  <w:style w:type="character" w:styleId="HTMLKeyboard">
    <w:name w:val="HTML Keyboard"/>
    <w:basedOn w:val="DefaultParagraphFont"/>
    <w:uiPriority w:val="99"/>
    <w:semiHidden/>
    <w:rsid w:val="00451380"/>
    <w:rPr>
      <w:rFonts w:ascii="Consolas" w:hAnsi="Consolas"/>
      <w:sz w:val="20"/>
      <w:szCs w:val="20"/>
    </w:rPr>
  </w:style>
  <w:style w:type="character" w:styleId="HTMLVariable">
    <w:name w:val="HTML Variable"/>
    <w:basedOn w:val="DefaultParagraphFont"/>
    <w:uiPriority w:val="99"/>
    <w:semiHidden/>
    <w:rsid w:val="00451380"/>
    <w:rPr>
      <w:i/>
      <w:iCs/>
    </w:rPr>
  </w:style>
  <w:style w:type="character" w:styleId="Hyperlink">
    <w:name w:val="Hyperlink"/>
    <w:basedOn w:val="DefaultParagraphFont"/>
    <w:uiPriority w:val="99"/>
    <w:rsid w:val="000E3649"/>
    <w:rPr>
      <w:color w:val="00ADD0" w:themeColor="accent5"/>
      <w:u w:val="single"/>
    </w:rPr>
  </w:style>
  <w:style w:type="paragraph" w:styleId="Index1">
    <w:name w:val="index 1"/>
    <w:basedOn w:val="Normal"/>
    <w:next w:val="Normal"/>
    <w:autoRedefine/>
    <w:uiPriority w:val="99"/>
    <w:semiHidden/>
    <w:rsid w:val="00451380"/>
    <w:pPr>
      <w:spacing w:line="240" w:lineRule="auto"/>
      <w:ind w:left="220" w:hanging="220"/>
    </w:pPr>
  </w:style>
  <w:style w:type="paragraph" w:styleId="Index2">
    <w:name w:val="index 2"/>
    <w:basedOn w:val="Normal"/>
    <w:next w:val="Normal"/>
    <w:autoRedefine/>
    <w:uiPriority w:val="99"/>
    <w:semiHidden/>
    <w:rsid w:val="00451380"/>
    <w:pPr>
      <w:spacing w:line="240" w:lineRule="auto"/>
      <w:ind w:left="440" w:hanging="220"/>
    </w:pPr>
  </w:style>
  <w:style w:type="paragraph" w:styleId="Index3">
    <w:name w:val="index 3"/>
    <w:basedOn w:val="Normal"/>
    <w:next w:val="Normal"/>
    <w:autoRedefine/>
    <w:uiPriority w:val="99"/>
    <w:semiHidden/>
    <w:rsid w:val="00451380"/>
    <w:pPr>
      <w:spacing w:line="240" w:lineRule="auto"/>
      <w:ind w:left="660" w:hanging="220"/>
    </w:pPr>
  </w:style>
  <w:style w:type="paragraph" w:styleId="Index4">
    <w:name w:val="index 4"/>
    <w:basedOn w:val="Normal"/>
    <w:next w:val="Normal"/>
    <w:autoRedefine/>
    <w:uiPriority w:val="99"/>
    <w:semiHidden/>
    <w:rsid w:val="00451380"/>
    <w:pPr>
      <w:spacing w:line="240" w:lineRule="auto"/>
      <w:ind w:left="880" w:hanging="220"/>
    </w:pPr>
  </w:style>
  <w:style w:type="paragraph" w:styleId="Index5">
    <w:name w:val="index 5"/>
    <w:basedOn w:val="Normal"/>
    <w:next w:val="Normal"/>
    <w:autoRedefine/>
    <w:uiPriority w:val="99"/>
    <w:semiHidden/>
    <w:rsid w:val="00451380"/>
    <w:pPr>
      <w:spacing w:line="240" w:lineRule="auto"/>
      <w:ind w:left="1100" w:hanging="220"/>
    </w:pPr>
  </w:style>
  <w:style w:type="paragraph" w:styleId="Index6">
    <w:name w:val="index 6"/>
    <w:basedOn w:val="Normal"/>
    <w:next w:val="Normal"/>
    <w:autoRedefine/>
    <w:uiPriority w:val="99"/>
    <w:semiHidden/>
    <w:rsid w:val="00451380"/>
    <w:pPr>
      <w:spacing w:line="240" w:lineRule="auto"/>
      <w:ind w:left="1320" w:hanging="220"/>
    </w:pPr>
  </w:style>
  <w:style w:type="paragraph" w:styleId="Index7">
    <w:name w:val="index 7"/>
    <w:basedOn w:val="Normal"/>
    <w:next w:val="Normal"/>
    <w:autoRedefine/>
    <w:uiPriority w:val="99"/>
    <w:semiHidden/>
    <w:rsid w:val="00451380"/>
    <w:pPr>
      <w:spacing w:line="240" w:lineRule="auto"/>
      <w:ind w:left="1540" w:hanging="220"/>
    </w:pPr>
  </w:style>
  <w:style w:type="paragraph" w:styleId="Index8">
    <w:name w:val="index 8"/>
    <w:basedOn w:val="Normal"/>
    <w:next w:val="Normal"/>
    <w:autoRedefine/>
    <w:uiPriority w:val="99"/>
    <w:semiHidden/>
    <w:rsid w:val="0033687C"/>
    <w:pPr>
      <w:spacing w:line="240" w:lineRule="auto"/>
      <w:ind w:left="340"/>
    </w:pPr>
  </w:style>
  <w:style w:type="paragraph" w:styleId="Index9">
    <w:name w:val="index 9"/>
    <w:basedOn w:val="Normal"/>
    <w:next w:val="Normal"/>
    <w:autoRedefine/>
    <w:uiPriority w:val="99"/>
    <w:semiHidden/>
    <w:rsid w:val="00451380"/>
    <w:pPr>
      <w:spacing w:line="240" w:lineRule="auto"/>
      <w:ind w:left="1980" w:hanging="220"/>
    </w:pPr>
  </w:style>
  <w:style w:type="paragraph" w:styleId="NoSpacing">
    <w:name w:val="No Spacing"/>
    <w:uiPriority w:val="1"/>
    <w:semiHidden/>
    <w:qFormat/>
    <w:rsid w:val="00451380"/>
    <w:pPr>
      <w:spacing w:line="240" w:lineRule="auto"/>
    </w:pPr>
  </w:style>
  <w:style w:type="paragraph" w:styleId="TOC1">
    <w:name w:val="toc 1"/>
    <w:aliases w:val="Table of Contents 1"/>
    <w:basedOn w:val="Normal"/>
    <w:next w:val="Normal"/>
    <w:autoRedefine/>
    <w:uiPriority w:val="39"/>
    <w:rsid w:val="00791CFF"/>
    <w:pPr>
      <w:tabs>
        <w:tab w:val="left" w:pos="440"/>
        <w:tab w:val="right" w:leader="dot" w:pos="8125"/>
      </w:tabs>
      <w:spacing w:after="60"/>
    </w:pPr>
    <w:rPr>
      <w:caps/>
    </w:rPr>
  </w:style>
  <w:style w:type="paragraph" w:styleId="TOC2">
    <w:name w:val="toc 2"/>
    <w:aliases w:val="Table of Contents 2"/>
    <w:basedOn w:val="Normal"/>
    <w:next w:val="Normal"/>
    <w:autoRedefine/>
    <w:uiPriority w:val="39"/>
    <w:rsid w:val="00B171F0"/>
    <w:pPr>
      <w:tabs>
        <w:tab w:val="left" w:pos="880"/>
        <w:tab w:val="right" w:leader="dot" w:pos="8125"/>
      </w:tabs>
      <w:spacing w:after="100"/>
      <w:ind w:left="425"/>
    </w:pPr>
  </w:style>
  <w:style w:type="paragraph" w:styleId="TOC3">
    <w:name w:val="toc 3"/>
    <w:aliases w:val="Table of Contents 3"/>
    <w:basedOn w:val="Normal"/>
    <w:next w:val="Normal"/>
    <w:autoRedefine/>
    <w:uiPriority w:val="39"/>
    <w:rsid w:val="00B171F0"/>
    <w:pPr>
      <w:tabs>
        <w:tab w:val="right" w:leader="dot" w:pos="8125"/>
      </w:tabs>
      <w:spacing w:after="100"/>
      <w:ind w:left="850"/>
    </w:pPr>
  </w:style>
  <w:style w:type="paragraph" w:styleId="TOC4">
    <w:name w:val="toc 4"/>
    <w:basedOn w:val="Normal"/>
    <w:next w:val="Normal"/>
    <w:autoRedefine/>
    <w:uiPriority w:val="39"/>
    <w:semiHidden/>
    <w:rsid w:val="00451380"/>
    <w:pPr>
      <w:spacing w:after="100"/>
      <w:ind w:left="660"/>
    </w:pPr>
  </w:style>
  <w:style w:type="paragraph" w:styleId="TOC5">
    <w:name w:val="toc 5"/>
    <w:basedOn w:val="Normal"/>
    <w:next w:val="Normal"/>
    <w:autoRedefine/>
    <w:uiPriority w:val="39"/>
    <w:semiHidden/>
    <w:rsid w:val="00451380"/>
    <w:pPr>
      <w:spacing w:after="100"/>
      <w:ind w:left="880"/>
    </w:pPr>
  </w:style>
  <w:style w:type="paragraph" w:styleId="TOC6">
    <w:name w:val="toc 6"/>
    <w:basedOn w:val="Normal"/>
    <w:next w:val="Normal"/>
    <w:autoRedefine/>
    <w:uiPriority w:val="39"/>
    <w:semiHidden/>
    <w:rsid w:val="00451380"/>
    <w:pPr>
      <w:spacing w:after="100"/>
      <w:ind w:left="1100"/>
    </w:pPr>
  </w:style>
  <w:style w:type="paragraph" w:styleId="TOC7">
    <w:name w:val="toc 7"/>
    <w:basedOn w:val="Normal"/>
    <w:next w:val="Normal"/>
    <w:autoRedefine/>
    <w:uiPriority w:val="39"/>
    <w:semiHidden/>
    <w:rsid w:val="00451380"/>
    <w:pPr>
      <w:spacing w:after="100"/>
      <w:ind w:left="1320"/>
    </w:pPr>
  </w:style>
  <w:style w:type="paragraph" w:styleId="TOC8">
    <w:name w:val="toc 8"/>
    <w:basedOn w:val="Normal"/>
    <w:next w:val="Normal"/>
    <w:autoRedefine/>
    <w:uiPriority w:val="39"/>
    <w:semiHidden/>
    <w:rsid w:val="00451380"/>
    <w:pPr>
      <w:spacing w:after="100"/>
      <w:ind w:left="1540"/>
    </w:pPr>
  </w:style>
  <w:style w:type="paragraph" w:styleId="TOC9">
    <w:name w:val="toc 9"/>
    <w:basedOn w:val="Normal"/>
    <w:next w:val="Normal"/>
    <w:autoRedefine/>
    <w:uiPriority w:val="39"/>
    <w:semiHidden/>
    <w:rsid w:val="00451380"/>
    <w:pPr>
      <w:spacing w:after="100"/>
      <w:ind w:left="1760"/>
    </w:pPr>
  </w:style>
  <w:style w:type="paragraph" w:styleId="Salutation">
    <w:name w:val="Salutation"/>
    <w:basedOn w:val="Normal"/>
    <w:next w:val="Normal"/>
    <w:link w:val="SalutationChar"/>
    <w:uiPriority w:val="99"/>
    <w:semiHidden/>
    <w:rsid w:val="00451380"/>
  </w:style>
  <w:style w:type="character" w:customStyle="1" w:styleId="SalutationChar">
    <w:name w:val="Salutation Char"/>
    <w:basedOn w:val="DefaultParagraphFont"/>
    <w:link w:val="Salutation"/>
    <w:uiPriority w:val="99"/>
    <w:semiHidden/>
    <w:rsid w:val="00B12695"/>
  </w:style>
  <w:style w:type="paragraph" w:styleId="TableofAuthorities">
    <w:name w:val="table of authorities"/>
    <w:basedOn w:val="Normal"/>
    <w:next w:val="Normal"/>
    <w:uiPriority w:val="99"/>
    <w:semiHidden/>
    <w:rsid w:val="00451380"/>
    <w:pPr>
      <w:ind w:left="220" w:hanging="220"/>
    </w:pPr>
  </w:style>
  <w:style w:type="paragraph" w:styleId="TOAHeading">
    <w:name w:val="toa heading"/>
    <w:basedOn w:val="Normal"/>
    <w:next w:val="Normal"/>
    <w:uiPriority w:val="99"/>
    <w:semiHidden/>
    <w:rsid w:val="00451380"/>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semiHidden/>
    <w:rsid w:val="00451380"/>
    <w:pPr>
      <w:spacing w:line="240" w:lineRule="auto"/>
    </w:pPr>
  </w:style>
  <w:style w:type="character" w:customStyle="1" w:styleId="CommentTextChar">
    <w:name w:val="Comment Text Char"/>
    <w:basedOn w:val="DefaultParagraphFont"/>
    <w:link w:val="CommentText"/>
    <w:uiPriority w:val="99"/>
    <w:semiHidden/>
    <w:rsid w:val="00B12695"/>
  </w:style>
  <w:style w:type="paragraph" w:styleId="CommentSubject">
    <w:name w:val="annotation subject"/>
    <w:basedOn w:val="CommentText"/>
    <w:next w:val="CommentText"/>
    <w:link w:val="CommentSubjectChar"/>
    <w:uiPriority w:val="99"/>
    <w:semiHidden/>
    <w:rsid w:val="00451380"/>
    <w:rPr>
      <w:b/>
      <w:bCs/>
    </w:rPr>
  </w:style>
  <w:style w:type="character" w:customStyle="1" w:styleId="CommentSubjectChar">
    <w:name w:val="Comment Subject Char"/>
    <w:basedOn w:val="CommentTextChar"/>
    <w:link w:val="CommentSubject"/>
    <w:uiPriority w:val="99"/>
    <w:semiHidden/>
    <w:rsid w:val="00B12695"/>
    <w:rPr>
      <w:b/>
      <w:bCs/>
    </w:rPr>
  </w:style>
  <w:style w:type="paragraph" w:styleId="EnvelopeAddress">
    <w:name w:val="envelope address"/>
    <w:basedOn w:val="Normal"/>
    <w:uiPriority w:val="99"/>
    <w:semiHidden/>
    <w:rsid w:val="0045138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character" w:styleId="LineNumber">
    <w:name w:val="line number"/>
    <w:basedOn w:val="DefaultParagraphFont"/>
    <w:uiPriority w:val="99"/>
    <w:semiHidden/>
    <w:rsid w:val="00451380"/>
  </w:style>
  <w:style w:type="paragraph" w:styleId="List">
    <w:name w:val="List"/>
    <w:basedOn w:val="Normal"/>
    <w:uiPriority w:val="99"/>
    <w:semiHidden/>
    <w:rsid w:val="00451380"/>
    <w:pPr>
      <w:ind w:left="283" w:hanging="283"/>
      <w:contextualSpacing/>
    </w:pPr>
  </w:style>
  <w:style w:type="paragraph" w:styleId="ListContinue">
    <w:name w:val="List Continue"/>
    <w:basedOn w:val="Normal"/>
    <w:uiPriority w:val="99"/>
    <w:semiHidden/>
    <w:rsid w:val="00451380"/>
    <w:pPr>
      <w:spacing w:after="120"/>
      <w:ind w:left="283"/>
      <w:contextualSpacing/>
    </w:pPr>
  </w:style>
  <w:style w:type="paragraph" w:styleId="ListContinue2">
    <w:name w:val="List Continue 2"/>
    <w:basedOn w:val="Normal"/>
    <w:uiPriority w:val="99"/>
    <w:semiHidden/>
    <w:rsid w:val="00451380"/>
    <w:pPr>
      <w:spacing w:after="120"/>
      <w:ind w:left="566"/>
      <w:contextualSpacing/>
    </w:pPr>
  </w:style>
  <w:style w:type="paragraph" w:styleId="ListContinue3">
    <w:name w:val="List Continue 3"/>
    <w:basedOn w:val="Normal"/>
    <w:uiPriority w:val="99"/>
    <w:semiHidden/>
    <w:rsid w:val="00451380"/>
    <w:pPr>
      <w:spacing w:after="120"/>
      <w:ind w:left="849"/>
      <w:contextualSpacing/>
    </w:pPr>
  </w:style>
  <w:style w:type="paragraph" w:styleId="ListContinue4">
    <w:name w:val="List Continue 4"/>
    <w:basedOn w:val="Normal"/>
    <w:uiPriority w:val="99"/>
    <w:semiHidden/>
    <w:rsid w:val="00451380"/>
    <w:pPr>
      <w:spacing w:after="120"/>
      <w:ind w:left="1132"/>
      <w:contextualSpacing/>
    </w:pPr>
  </w:style>
  <w:style w:type="paragraph" w:styleId="ListContinue5">
    <w:name w:val="List Continue 5"/>
    <w:basedOn w:val="Normal"/>
    <w:uiPriority w:val="99"/>
    <w:semiHidden/>
    <w:rsid w:val="00451380"/>
    <w:pPr>
      <w:spacing w:after="120"/>
      <w:ind w:left="1415"/>
      <w:contextualSpacing/>
    </w:pPr>
  </w:style>
  <w:style w:type="paragraph" w:styleId="List2">
    <w:name w:val="List 2"/>
    <w:basedOn w:val="Normal"/>
    <w:uiPriority w:val="99"/>
    <w:semiHidden/>
    <w:rsid w:val="00451380"/>
    <w:pPr>
      <w:ind w:left="566" w:hanging="283"/>
      <w:contextualSpacing/>
    </w:pPr>
  </w:style>
  <w:style w:type="paragraph" w:styleId="List3">
    <w:name w:val="List 3"/>
    <w:basedOn w:val="Normal"/>
    <w:uiPriority w:val="99"/>
    <w:semiHidden/>
    <w:rsid w:val="00451380"/>
    <w:pPr>
      <w:ind w:left="849" w:hanging="283"/>
      <w:contextualSpacing/>
    </w:pPr>
  </w:style>
  <w:style w:type="paragraph" w:styleId="List4">
    <w:name w:val="List 4"/>
    <w:basedOn w:val="Normal"/>
    <w:uiPriority w:val="99"/>
    <w:semiHidden/>
    <w:rsid w:val="00451380"/>
    <w:pPr>
      <w:ind w:left="1132" w:hanging="283"/>
      <w:contextualSpacing/>
    </w:pPr>
  </w:style>
  <w:style w:type="paragraph" w:styleId="List5">
    <w:name w:val="List 5"/>
    <w:basedOn w:val="Normal"/>
    <w:uiPriority w:val="99"/>
    <w:semiHidden/>
    <w:rsid w:val="00451380"/>
    <w:pPr>
      <w:ind w:left="1415" w:hanging="283"/>
      <w:contextualSpacing/>
    </w:pPr>
  </w:style>
  <w:style w:type="paragraph" w:styleId="ListParagraph">
    <w:name w:val="List Paragraph"/>
    <w:basedOn w:val="Normal"/>
    <w:uiPriority w:val="34"/>
    <w:qFormat/>
    <w:rsid w:val="00451380"/>
    <w:pPr>
      <w:ind w:left="720"/>
      <w:contextualSpacing/>
    </w:pPr>
  </w:style>
  <w:style w:type="table" w:styleId="ListTable1Light">
    <w:name w:val="List Table 1 Light"/>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FAC67" w:themeColor="accent1" w:themeTint="99"/>
        </w:tcBorders>
      </w:tcPr>
    </w:tblStylePr>
    <w:tblStylePr w:type="lastRow">
      <w:rPr>
        <w:b/>
        <w:bCs/>
      </w:rPr>
      <w:tblPr/>
      <w:tcPr>
        <w:tcBorders>
          <w:top w:val="sing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1Light-Accent2">
    <w:name w:val="List Table 1 Light Accent 2"/>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AADDF0" w:themeColor="accent2" w:themeTint="99"/>
        </w:tcBorders>
      </w:tcPr>
    </w:tblStylePr>
    <w:tblStylePr w:type="lastRow">
      <w:rPr>
        <w:b/>
        <w:bCs/>
      </w:rPr>
      <w:tblPr/>
      <w:tcPr>
        <w:tcBorders>
          <w:top w:val="sing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DDD82" w:themeColor="accent3" w:themeTint="99"/>
        </w:tcBorders>
      </w:tcPr>
    </w:tblStylePr>
    <w:tblStylePr w:type="lastRow">
      <w:rPr>
        <w:b/>
        <w:bCs/>
      </w:rPr>
      <w:tblPr/>
      <w:tcPr>
        <w:tcBorders>
          <w:top w:val="sing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1Light-Accent4">
    <w:name w:val="List Table 1 Light Accent 4"/>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E19C8E" w:themeColor="accent4" w:themeTint="99"/>
        </w:tcBorders>
      </w:tcPr>
    </w:tblStylePr>
    <w:tblStylePr w:type="lastRow">
      <w:rPr>
        <w:b/>
        <w:bCs/>
      </w:rPr>
      <w:tblPr/>
      <w:tcPr>
        <w:tcBorders>
          <w:top w:val="sing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1Light-Accent5">
    <w:name w:val="List Table 1 Light Accent 5"/>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49E0FF" w:themeColor="accent5" w:themeTint="99"/>
        </w:tcBorders>
      </w:tcPr>
    </w:tblStylePr>
    <w:tblStylePr w:type="lastRow">
      <w:rPr>
        <w:b/>
        <w:bCs/>
      </w:rPr>
      <w:tblPr/>
      <w:tcPr>
        <w:tcBorders>
          <w:top w:val="sing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1Light-Accent6">
    <w:name w:val="List Table 1 Light Accent 6"/>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969696" w:themeColor="accent6" w:themeTint="99"/>
        </w:tcBorders>
      </w:tcPr>
    </w:tblStylePr>
    <w:tblStylePr w:type="lastRow">
      <w:rPr>
        <w:b/>
        <w:bCs/>
      </w:rPr>
      <w:tblPr/>
      <w:tcPr>
        <w:tcBorders>
          <w:top w:val="sing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2">
    <w:name w:val="List Table 2"/>
    <w:basedOn w:val="TableNormal"/>
    <w:uiPriority w:val="47"/>
    <w:rsid w:val="0045138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51380"/>
    <w:pPr>
      <w:spacing w:line="240" w:lineRule="auto"/>
    </w:pPr>
    <w:tblPr>
      <w:tblStyleRowBandSize w:val="1"/>
      <w:tblStyleColBandSize w:val="1"/>
      <w:tblBorders>
        <w:top w:val="single" w:sz="4" w:space="0" w:color="FFAC67" w:themeColor="accent1" w:themeTint="99"/>
        <w:bottom w:val="single" w:sz="4" w:space="0" w:color="FFAC67" w:themeColor="accent1" w:themeTint="99"/>
        <w:insideH w:val="single" w:sz="4" w:space="0" w:color="FFAC6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2-Accent2">
    <w:name w:val="List Table 2 Accent 2"/>
    <w:basedOn w:val="TableNormal"/>
    <w:uiPriority w:val="47"/>
    <w:rsid w:val="00451380"/>
    <w:pPr>
      <w:spacing w:line="240" w:lineRule="auto"/>
    </w:pPr>
    <w:tblPr>
      <w:tblStyleRowBandSize w:val="1"/>
      <w:tblStyleColBandSize w:val="1"/>
      <w:tblBorders>
        <w:top w:val="single" w:sz="4" w:space="0" w:color="AADDF0" w:themeColor="accent2" w:themeTint="99"/>
        <w:bottom w:val="single" w:sz="4" w:space="0" w:color="AADDF0" w:themeColor="accent2" w:themeTint="99"/>
        <w:insideH w:val="single" w:sz="4" w:space="0" w:color="AADD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451380"/>
    <w:pPr>
      <w:spacing w:line="240" w:lineRule="auto"/>
    </w:pPr>
    <w:tblPr>
      <w:tblStyleRowBandSize w:val="1"/>
      <w:tblStyleColBandSize w:val="1"/>
      <w:tblBorders>
        <w:top w:val="single" w:sz="4" w:space="0" w:color="FDDD82" w:themeColor="accent3" w:themeTint="99"/>
        <w:bottom w:val="single" w:sz="4" w:space="0" w:color="FDDD82" w:themeColor="accent3" w:themeTint="99"/>
        <w:insideH w:val="single" w:sz="4" w:space="0" w:color="FD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2-Accent4">
    <w:name w:val="List Table 2 Accent 4"/>
    <w:basedOn w:val="TableNormal"/>
    <w:uiPriority w:val="47"/>
    <w:rsid w:val="00451380"/>
    <w:pPr>
      <w:spacing w:line="240" w:lineRule="auto"/>
    </w:pPr>
    <w:tblPr>
      <w:tblStyleRowBandSize w:val="1"/>
      <w:tblStyleColBandSize w:val="1"/>
      <w:tblBorders>
        <w:top w:val="single" w:sz="4" w:space="0" w:color="E19C8E" w:themeColor="accent4" w:themeTint="99"/>
        <w:bottom w:val="single" w:sz="4" w:space="0" w:color="E19C8E" w:themeColor="accent4" w:themeTint="99"/>
        <w:insideH w:val="single" w:sz="4" w:space="0" w:color="E19C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2-Accent5">
    <w:name w:val="List Table 2 Accent 5"/>
    <w:basedOn w:val="TableNormal"/>
    <w:uiPriority w:val="47"/>
    <w:rsid w:val="00451380"/>
    <w:pPr>
      <w:spacing w:line="240" w:lineRule="auto"/>
    </w:pPr>
    <w:tblPr>
      <w:tblStyleRowBandSize w:val="1"/>
      <w:tblStyleColBandSize w:val="1"/>
      <w:tblBorders>
        <w:top w:val="single" w:sz="4" w:space="0" w:color="49E0FF" w:themeColor="accent5" w:themeTint="99"/>
        <w:bottom w:val="single" w:sz="4" w:space="0" w:color="49E0FF" w:themeColor="accent5" w:themeTint="99"/>
        <w:insideH w:val="single" w:sz="4" w:space="0" w:color="49E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2-Accent6">
    <w:name w:val="List Table 2 Accent 6"/>
    <w:basedOn w:val="TableNormal"/>
    <w:uiPriority w:val="47"/>
    <w:rsid w:val="00451380"/>
    <w:pPr>
      <w:spacing w:line="240" w:lineRule="auto"/>
    </w:pPr>
    <w:tblPr>
      <w:tblStyleRowBandSize w:val="1"/>
      <w:tblStyleColBandSize w:val="1"/>
      <w:tblBorders>
        <w:top w:val="single" w:sz="4" w:space="0" w:color="969696" w:themeColor="accent6" w:themeTint="99"/>
        <w:bottom w:val="single" w:sz="4" w:space="0" w:color="969696" w:themeColor="accent6" w:themeTint="99"/>
        <w:insideH w:val="single" w:sz="4" w:space="0" w:color="96969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3">
    <w:name w:val="List Table 3"/>
    <w:basedOn w:val="TableNormal"/>
    <w:uiPriority w:val="48"/>
    <w:rsid w:val="0045138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51380"/>
    <w:pPr>
      <w:spacing w:line="240" w:lineRule="auto"/>
    </w:pPr>
    <w:tblPr>
      <w:tblStyleRowBandSize w:val="1"/>
      <w:tblStyleColBandSize w:val="1"/>
      <w:tblBorders>
        <w:top w:val="single" w:sz="4" w:space="0" w:color="FF7602" w:themeColor="accent1"/>
        <w:left w:val="single" w:sz="4" w:space="0" w:color="FF7602" w:themeColor="accent1"/>
        <w:bottom w:val="single" w:sz="4" w:space="0" w:color="FF7602" w:themeColor="accent1"/>
        <w:right w:val="single" w:sz="4" w:space="0" w:color="FF7602" w:themeColor="accent1"/>
      </w:tblBorders>
    </w:tblPr>
    <w:tblStylePr w:type="firstRow">
      <w:rPr>
        <w:b/>
        <w:bCs/>
        <w:color w:val="FFFFFF" w:themeColor="background1"/>
      </w:rPr>
      <w:tblPr/>
      <w:tcPr>
        <w:shd w:val="clear" w:color="auto" w:fill="FF7602" w:themeFill="accent1"/>
      </w:tcPr>
    </w:tblStylePr>
    <w:tblStylePr w:type="lastRow">
      <w:rPr>
        <w:b/>
        <w:bCs/>
      </w:rPr>
      <w:tblPr/>
      <w:tcPr>
        <w:tcBorders>
          <w:top w:val="double" w:sz="4" w:space="0" w:color="FF760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602" w:themeColor="accent1"/>
          <w:right w:val="single" w:sz="4" w:space="0" w:color="FF7602" w:themeColor="accent1"/>
        </w:tcBorders>
      </w:tcPr>
    </w:tblStylePr>
    <w:tblStylePr w:type="band1Horz">
      <w:tblPr/>
      <w:tcPr>
        <w:tcBorders>
          <w:top w:val="single" w:sz="4" w:space="0" w:color="FF7602" w:themeColor="accent1"/>
          <w:bottom w:val="single" w:sz="4" w:space="0" w:color="FF760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602" w:themeColor="accent1"/>
          <w:left w:val="nil"/>
        </w:tcBorders>
      </w:tcPr>
    </w:tblStylePr>
    <w:tblStylePr w:type="swCell">
      <w:tblPr/>
      <w:tcPr>
        <w:tcBorders>
          <w:top w:val="double" w:sz="4" w:space="0" w:color="FF7602" w:themeColor="accent1"/>
          <w:right w:val="nil"/>
        </w:tcBorders>
      </w:tcPr>
    </w:tblStylePr>
  </w:style>
  <w:style w:type="table" w:styleId="ListTable3-Accent2">
    <w:name w:val="List Table 3 Accent 2"/>
    <w:basedOn w:val="TableNormal"/>
    <w:uiPriority w:val="48"/>
    <w:rsid w:val="00451380"/>
    <w:pPr>
      <w:spacing w:line="240" w:lineRule="auto"/>
    </w:pPr>
    <w:tblPr>
      <w:tblStyleRowBandSize w:val="1"/>
      <w:tblStyleColBandSize w:val="1"/>
      <w:tblBorders>
        <w:top w:val="single" w:sz="4" w:space="0" w:color="72C7E7" w:themeColor="accent2"/>
        <w:left w:val="single" w:sz="4" w:space="0" w:color="72C7E7" w:themeColor="accent2"/>
        <w:bottom w:val="single" w:sz="4" w:space="0" w:color="72C7E7" w:themeColor="accent2"/>
        <w:right w:val="single" w:sz="4" w:space="0" w:color="72C7E7" w:themeColor="accent2"/>
      </w:tblBorders>
    </w:tblPr>
    <w:tblStylePr w:type="firstRow">
      <w:rPr>
        <w:b/>
        <w:bCs/>
        <w:color w:val="FFFFFF" w:themeColor="background1"/>
      </w:rPr>
      <w:tblPr/>
      <w:tcPr>
        <w:shd w:val="clear" w:color="auto" w:fill="72C7E7" w:themeFill="accent2"/>
      </w:tcPr>
    </w:tblStylePr>
    <w:tblStylePr w:type="lastRow">
      <w:rPr>
        <w:b/>
        <w:bCs/>
      </w:rPr>
      <w:tblPr/>
      <w:tcPr>
        <w:tcBorders>
          <w:top w:val="double" w:sz="4" w:space="0" w:color="72C7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C7E7" w:themeColor="accent2"/>
          <w:right w:val="single" w:sz="4" w:space="0" w:color="72C7E7" w:themeColor="accent2"/>
        </w:tcBorders>
      </w:tcPr>
    </w:tblStylePr>
    <w:tblStylePr w:type="band1Horz">
      <w:tblPr/>
      <w:tcPr>
        <w:tcBorders>
          <w:top w:val="single" w:sz="4" w:space="0" w:color="72C7E7" w:themeColor="accent2"/>
          <w:bottom w:val="single" w:sz="4" w:space="0" w:color="72C7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C7E7" w:themeColor="accent2"/>
          <w:left w:val="nil"/>
        </w:tcBorders>
      </w:tcPr>
    </w:tblStylePr>
    <w:tblStylePr w:type="swCell">
      <w:tblPr/>
      <w:tcPr>
        <w:tcBorders>
          <w:top w:val="double" w:sz="4" w:space="0" w:color="72C7E7" w:themeColor="accent2"/>
          <w:right w:val="nil"/>
        </w:tcBorders>
      </w:tcPr>
    </w:tblStylePr>
  </w:style>
  <w:style w:type="table" w:styleId="ListTable3-Accent3">
    <w:name w:val="List Table 3 Accent 3"/>
    <w:basedOn w:val="TableNormal"/>
    <w:uiPriority w:val="48"/>
    <w:rsid w:val="00451380"/>
    <w:pPr>
      <w:spacing w:line="240" w:lineRule="auto"/>
    </w:pPr>
    <w:tblPr>
      <w:tblStyleRowBandSize w:val="1"/>
      <w:tblStyleColBandSize w:val="1"/>
      <w:tblBorders>
        <w:top w:val="single" w:sz="4" w:space="0" w:color="FDC82F" w:themeColor="accent3"/>
        <w:left w:val="single" w:sz="4" w:space="0" w:color="FDC82F" w:themeColor="accent3"/>
        <w:bottom w:val="single" w:sz="4" w:space="0" w:color="FDC82F" w:themeColor="accent3"/>
        <w:right w:val="single" w:sz="4" w:space="0" w:color="FDC82F" w:themeColor="accent3"/>
      </w:tblBorders>
    </w:tblPr>
    <w:tblStylePr w:type="firstRow">
      <w:rPr>
        <w:b/>
        <w:bCs/>
        <w:color w:val="FFFFFF" w:themeColor="background1"/>
      </w:rPr>
      <w:tblPr/>
      <w:tcPr>
        <w:shd w:val="clear" w:color="auto" w:fill="FDC82F" w:themeFill="accent3"/>
      </w:tcPr>
    </w:tblStylePr>
    <w:tblStylePr w:type="lastRow">
      <w:rPr>
        <w:b/>
        <w:bCs/>
      </w:rPr>
      <w:tblPr/>
      <w:tcPr>
        <w:tcBorders>
          <w:top w:val="double" w:sz="4" w:space="0" w:color="FDC8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82F" w:themeColor="accent3"/>
          <w:right w:val="single" w:sz="4" w:space="0" w:color="FDC82F" w:themeColor="accent3"/>
        </w:tcBorders>
      </w:tcPr>
    </w:tblStylePr>
    <w:tblStylePr w:type="band1Horz">
      <w:tblPr/>
      <w:tcPr>
        <w:tcBorders>
          <w:top w:val="single" w:sz="4" w:space="0" w:color="FDC82F" w:themeColor="accent3"/>
          <w:bottom w:val="single" w:sz="4" w:space="0" w:color="FDC8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82F" w:themeColor="accent3"/>
          <w:left w:val="nil"/>
        </w:tcBorders>
      </w:tcPr>
    </w:tblStylePr>
    <w:tblStylePr w:type="swCell">
      <w:tblPr/>
      <w:tcPr>
        <w:tcBorders>
          <w:top w:val="double" w:sz="4" w:space="0" w:color="FDC82F" w:themeColor="accent3"/>
          <w:right w:val="nil"/>
        </w:tcBorders>
      </w:tcPr>
    </w:tblStylePr>
  </w:style>
  <w:style w:type="table" w:styleId="ListTable3-Accent4">
    <w:name w:val="List Table 3 Accent 4"/>
    <w:basedOn w:val="TableNormal"/>
    <w:uiPriority w:val="48"/>
    <w:rsid w:val="00451380"/>
    <w:pPr>
      <w:spacing w:line="240" w:lineRule="auto"/>
    </w:pPr>
    <w:tblPr>
      <w:tblStyleRowBandSize w:val="1"/>
      <w:tblStyleColBandSize w:val="1"/>
      <w:tblBorders>
        <w:top w:val="single" w:sz="4" w:space="0" w:color="CE5C43" w:themeColor="accent4"/>
        <w:left w:val="single" w:sz="4" w:space="0" w:color="CE5C43" w:themeColor="accent4"/>
        <w:bottom w:val="single" w:sz="4" w:space="0" w:color="CE5C43" w:themeColor="accent4"/>
        <w:right w:val="single" w:sz="4" w:space="0" w:color="CE5C43" w:themeColor="accent4"/>
      </w:tblBorders>
    </w:tblPr>
    <w:tblStylePr w:type="firstRow">
      <w:rPr>
        <w:b/>
        <w:bCs/>
        <w:color w:val="FFFFFF" w:themeColor="background1"/>
      </w:rPr>
      <w:tblPr/>
      <w:tcPr>
        <w:shd w:val="clear" w:color="auto" w:fill="CE5C43" w:themeFill="accent4"/>
      </w:tcPr>
    </w:tblStylePr>
    <w:tblStylePr w:type="lastRow">
      <w:rPr>
        <w:b/>
        <w:bCs/>
      </w:rPr>
      <w:tblPr/>
      <w:tcPr>
        <w:tcBorders>
          <w:top w:val="double" w:sz="4" w:space="0" w:color="CE5C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5C43" w:themeColor="accent4"/>
          <w:right w:val="single" w:sz="4" w:space="0" w:color="CE5C43" w:themeColor="accent4"/>
        </w:tcBorders>
      </w:tcPr>
    </w:tblStylePr>
    <w:tblStylePr w:type="band1Horz">
      <w:tblPr/>
      <w:tcPr>
        <w:tcBorders>
          <w:top w:val="single" w:sz="4" w:space="0" w:color="CE5C43" w:themeColor="accent4"/>
          <w:bottom w:val="single" w:sz="4" w:space="0" w:color="CE5C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5C43" w:themeColor="accent4"/>
          <w:left w:val="nil"/>
        </w:tcBorders>
      </w:tcPr>
    </w:tblStylePr>
    <w:tblStylePr w:type="swCell">
      <w:tblPr/>
      <w:tcPr>
        <w:tcBorders>
          <w:top w:val="double" w:sz="4" w:space="0" w:color="CE5C43" w:themeColor="accent4"/>
          <w:right w:val="nil"/>
        </w:tcBorders>
      </w:tcPr>
    </w:tblStylePr>
  </w:style>
  <w:style w:type="table" w:styleId="ListTable3-Accent5">
    <w:name w:val="List Table 3 Accent 5"/>
    <w:basedOn w:val="TableNormal"/>
    <w:uiPriority w:val="48"/>
    <w:rsid w:val="00451380"/>
    <w:pPr>
      <w:spacing w:line="240" w:lineRule="auto"/>
    </w:pPr>
    <w:tblPr>
      <w:tblStyleRowBandSize w:val="1"/>
      <w:tblStyleColBandSize w:val="1"/>
      <w:tblBorders>
        <w:top w:val="single" w:sz="4" w:space="0" w:color="00ADD0" w:themeColor="accent5"/>
        <w:left w:val="single" w:sz="4" w:space="0" w:color="00ADD0" w:themeColor="accent5"/>
        <w:bottom w:val="single" w:sz="4" w:space="0" w:color="00ADD0" w:themeColor="accent5"/>
        <w:right w:val="single" w:sz="4" w:space="0" w:color="00ADD0" w:themeColor="accent5"/>
      </w:tblBorders>
    </w:tblPr>
    <w:tblStylePr w:type="firstRow">
      <w:rPr>
        <w:b/>
        <w:bCs/>
        <w:color w:val="FFFFFF" w:themeColor="background1"/>
      </w:rPr>
      <w:tblPr/>
      <w:tcPr>
        <w:shd w:val="clear" w:color="auto" w:fill="00ADD0" w:themeFill="accent5"/>
      </w:tcPr>
    </w:tblStylePr>
    <w:tblStylePr w:type="lastRow">
      <w:rPr>
        <w:b/>
        <w:bCs/>
      </w:rPr>
      <w:tblPr/>
      <w:tcPr>
        <w:tcBorders>
          <w:top w:val="double" w:sz="4" w:space="0" w:color="00AD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0" w:themeColor="accent5"/>
          <w:right w:val="single" w:sz="4" w:space="0" w:color="00ADD0" w:themeColor="accent5"/>
        </w:tcBorders>
      </w:tcPr>
    </w:tblStylePr>
    <w:tblStylePr w:type="band1Horz">
      <w:tblPr/>
      <w:tcPr>
        <w:tcBorders>
          <w:top w:val="single" w:sz="4" w:space="0" w:color="00ADD0" w:themeColor="accent5"/>
          <w:bottom w:val="single" w:sz="4" w:space="0" w:color="00AD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0" w:themeColor="accent5"/>
          <w:left w:val="nil"/>
        </w:tcBorders>
      </w:tcPr>
    </w:tblStylePr>
    <w:tblStylePr w:type="swCell">
      <w:tblPr/>
      <w:tcPr>
        <w:tcBorders>
          <w:top w:val="double" w:sz="4" w:space="0" w:color="00ADD0" w:themeColor="accent5"/>
          <w:right w:val="nil"/>
        </w:tcBorders>
      </w:tcPr>
    </w:tblStylePr>
  </w:style>
  <w:style w:type="table" w:styleId="ListTable3-Accent6">
    <w:name w:val="List Table 3 Accent 6"/>
    <w:basedOn w:val="TableNormal"/>
    <w:uiPriority w:val="48"/>
    <w:rsid w:val="00451380"/>
    <w:pPr>
      <w:spacing w:line="240" w:lineRule="auto"/>
    </w:pPr>
    <w:tblPr>
      <w:tblStyleRowBandSize w:val="1"/>
      <w:tblStyleColBandSize w:val="1"/>
      <w:tblBorders>
        <w:top w:val="single" w:sz="4" w:space="0" w:color="505050" w:themeColor="accent6"/>
        <w:left w:val="single" w:sz="4" w:space="0" w:color="505050" w:themeColor="accent6"/>
        <w:bottom w:val="single" w:sz="4" w:space="0" w:color="505050" w:themeColor="accent6"/>
        <w:right w:val="single" w:sz="4" w:space="0" w:color="505050" w:themeColor="accent6"/>
      </w:tblBorders>
    </w:tblPr>
    <w:tblStylePr w:type="firstRow">
      <w:rPr>
        <w:b/>
        <w:bCs/>
        <w:color w:val="FFFFFF" w:themeColor="background1"/>
      </w:rPr>
      <w:tblPr/>
      <w:tcPr>
        <w:shd w:val="clear" w:color="auto" w:fill="505050" w:themeFill="accent6"/>
      </w:tcPr>
    </w:tblStylePr>
    <w:tblStylePr w:type="lastRow">
      <w:rPr>
        <w:b/>
        <w:bCs/>
      </w:rPr>
      <w:tblPr/>
      <w:tcPr>
        <w:tcBorders>
          <w:top w:val="double" w:sz="4" w:space="0" w:color="505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0" w:themeColor="accent6"/>
          <w:right w:val="single" w:sz="4" w:space="0" w:color="505050" w:themeColor="accent6"/>
        </w:tcBorders>
      </w:tcPr>
    </w:tblStylePr>
    <w:tblStylePr w:type="band1Horz">
      <w:tblPr/>
      <w:tcPr>
        <w:tcBorders>
          <w:top w:val="single" w:sz="4" w:space="0" w:color="505050" w:themeColor="accent6"/>
          <w:bottom w:val="single" w:sz="4" w:space="0" w:color="505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0" w:themeColor="accent6"/>
          <w:left w:val="nil"/>
        </w:tcBorders>
      </w:tcPr>
    </w:tblStylePr>
    <w:tblStylePr w:type="swCell">
      <w:tblPr/>
      <w:tcPr>
        <w:tcBorders>
          <w:top w:val="double" w:sz="4" w:space="0" w:color="505050" w:themeColor="accent6"/>
          <w:right w:val="nil"/>
        </w:tcBorders>
      </w:tcPr>
    </w:tblStylePr>
  </w:style>
  <w:style w:type="table" w:styleId="ListTable4">
    <w:name w:val="List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tblBorders>
    </w:tblPr>
    <w:tblStylePr w:type="firstRow">
      <w:rPr>
        <w:b/>
        <w:bCs/>
        <w:color w:val="FFFFFF" w:themeColor="background1"/>
      </w:rPr>
      <w:tblPr/>
      <w:tcPr>
        <w:tcBorders>
          <w:top w:val="single" w:sz="4" w:space="0" w:color="FF7602" w:themeColor="accent1"/>
          <w:left w:val="single" w:sz="4" w:space="0" w:color="FF7602" w:themeColor="accent1"/>
          <w:bottom w:val="single" w:sz="4" w:space="0" w:color="FF7602" w:themeColor="accent1"/>
          <w:right w:val="single" w:sz="4" w:space="0" w:color="FF7602" w:themeColor="accent1"/>
          <w:insideH w:val="nil"/>
        </w:tcBorders>
        <w:shd w:val="clear" w:color="auto" w:fill="FF7602" w:themeFill="accent1"/>
      </w:tcPr>
    </w:tblStylePr>
    <w:tblStylePr w:type="lastRow">
      <w:rPr>
        <w:b/>
        <w:bCs/>
      </w:rPr>
      <w:tblPr/>
      <w:tcPr>
        <w:tcBorders>
          <w:top w:val="doub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4-Accent2">
    <w:name w:val="List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tcBorders>
        <w:shd w:val="clear" w:color="auto" w:fill="72C7E7" w:themeFill="accent2"/>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tcBorders>
        <w:shd w:val="clear" w:color="auto" w:fill="FDC82F" w:themeFill="accent3"/>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4-Accent4">
    <w:name w:val="List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tcBorders>
        <w:shd w:val="clear" w:color="auto" w:fill="CE5C43" w:themeFill="accent4"/>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4-Accent5">
    <w:name w:val="List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tcBorders>
        <w:shd w:val="clear" w:color="auto" w:fill="00ADD0" w:themeFill="accent5"/>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4-Accent6">
    <w:name w:val="List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tcBorders>
        <w:shd w:val="clear" w:color="auto" w:fill="505050" w:themeFill="accent6"/>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5Dark">
    <w:name w:val="List Table 5 Dark"/>
    <w:basedOn w:val="TableNormal"/>
    <w:uiPriority w:val="50"/>
    <w:rsid w:val="0045138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51380"/>
    <w:pPr>
      <w:spacing w:line="240" w:lineRule="auto"/>
    </w:pPr>
    <w:rPr>
      <w:color w:val="FFFFFF" w:themeColor="background1"/>
    </w:rPr>
    <w:tblPr>
      <w:tblStyleRowBandSize w:val="1"/>
      <w:tblStyleColBandSize w:val="1"/>
      <w:tblBorders>
        <w:top w:val="single" w:sz="24" w:space="0" w:color="FF7602" w:themeColor="accent1"/>
        <w:left w:val="single" w:sz="24" w:space="0" w:color="FF7602" w:themeColor="accent1"/>
        <w:bottom w:val="single" w:sz="24" w:space="0" w:color="FF7602" w:themeColor="accent1"/>
        <w:right w:val="single" w:sz="24" w:space="0" w:color="FF7602" w:themeColor="accent1"/>
      </w:tblBorders>
    </w:tblPr>
    <w:tcPr>
      <w:shd w:val="clear" w:color="auto" w:fill="FF760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51380"/>
    <w:pPr>
      <w:spacing w:line="240" w:lineRule="auto"/>
    </w:pPr>
    <w:rPr>
      <w:color w:val="FFFFFF" w:themeColor="background1"/>
    </w:rPr>
    <w:tblPr>
      <w:tblStyleRowBandSize w:val="1"/>
      <w:tblStyleColBandSize w:val="1"/>
      <w:tblBorders>
        <w:top w:val="single" w:sz="24" w:space="0" w:color="72C7E7" w:themeColor="accent2"/>
        <w:left w:val="single" w:sz="24" w:space="0" w:color="72C7E7" w:themeColor="accent2"/>
        <w:bottom w:val="single" w:sz="24" w:space="0" w:color="72C7E7" w:themeColor="accent2"/>
        <w:right w:val="single" w:sz="24" w:space="0" w:color="72C7E7" w:themeColor="accent2"/>
      </w:tblBorders>
    </w:tblPr>
    <w:tcPr>
      <w:shd w:val="clear" w:color="auto" w:fill="72C7E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51380"/>
    <w:pPr>
      <w:spacing w:line="240" w:lineRule="auto"/>
    </w:pPr>
    <w:rPr>
      <w:color w:val="FFFFFF" w:themeColor="background1"/>
    </w:rPr>
    <w:tblPr>
      <w:tblStyleRowBandSize w:val="1"/>
      <w:tblStyleColBandSize w:val="1"/>
      <w:tblBorders>
        <w:top w:val="single" w:sz="24" w:space="0" w:color="FDC82F" w:themeColor="accent3"/>
        <w:left w:val="single" w:sz="24" w:space="0" w:color="FDC82F" w:themeColor="accent3"/>
        <w:bottom w:val="single" w:sz="24" w:space="0" w:color="FDC82F" w:themeColor="accent3"/>
        <w:right w:val="single" w:sz="24" w:space="0" w:color="FDC82F" w:themeColor="accent3"/>
      </w:tblBorders>
    </w:tblPr>
    <w:tcPr>
      <w:shd w:val="clear" w:color="auto" w:fill="FDC8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51380"/>
    <w:pPr>
      <w:spacing w:line="240" w:lineRule="auto"/>
    </w:pPr>
    <w:rPr>
      <w:color w:val="FFFFFF" w:themeColor="background1"/>
    </w:rPr>
    <w:tblPr>
      <w:tblStyleRowBandSize w:val="1"/>
      <w:tblStyleColBandSize w:val="1"/>
      <w:tblBorders>
        <w:top w:val="single" w:sz="24" w:space="0" w:color="CE5C43" w:themeColor="accent4"/>
        <w:left w:val="single" w:sz="24" w:space="0" w:color="CE5C43" w:themeColor="accent4"/>
        <w:bottom w:val="single" w:sz="24" w:space="0" w:color="CE5C43" w:themeColor="accent4"/>
        <w:right w:val="single" w:sz="24" w:space="0" w:color="CE5C43" w:themeColor="accent4"/>
      </w:tblBorders>
    </w:tblPr>
    <w:tcPr>
      <w:shd w:val="clear" w:color="auto" w:fill="CE5C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51380"/>
    <w:pPr>
      <w:spacing w:line="240" w:lineRule="auto"/>
    </w:pPr>
    <w:rPr>
      <w:color w:val="FFFFFF" w:themeColor="background1"/>
    </w:rPr>
    <w:tblPr>
      <w:tblStyleRowBandSize w:val="1"/>
      <w:tblStyleColBandSize w:val="1"/>
      <w:tblBorders>
        <w:top w:val="single" w:sz="24" w:space="0" w:color="00ADD0" w:themeColor="accent5"/>
        <w:left w:val="single" w:sz="24" w:space="0" w:color="00ADD0" w:themeColor="accent5"/>
        <w:bottom w:val="single" w:sz="24" w:space="0" w:color="00ADD0" w:themeColor="accent5"/>
        <w:right w:val="single" w:sz="24" w:space="0" w:color="00ADD0" w:themeColor="accent5"/>
      </w:tblBorders>
    </w:tblPr>
    <w:tcPr>
      <w:shd w:val="clear" w:color="auto" w:fill="00AD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51380"/>
    <w:pPr>
      <w:spacing w:line="240" w:lineRule="auto"/>
    </w:pPr>
    <w:rPr>
      <w:color w:val="FFFFFF" w:themeColor="background1"/>
    </w:rPr>
    <w:tblPr>
      <w:tblStyleRowBandSize w:val="1"/>
      <w:tblStyleColBandSize w:val="1"/>
      <w:tblBorders>
        <w:top w:val="single" w:sz="24" w:space="0" w:color="505050" w:themeColor="accent6"/>
        <w:left w:val="single" w:sz="24" w:space="0" w:color="505050" w:themeColor="accent6"/>
        <w:bottom w:val="single" w:sz="24" w:space="0" w:color="505050" w:themeColor="accent6"/>
        <w:right w:val="single" w:sz="24" w:space="0" w:color="505050" w:themeColor="accent6"/>
      </w:tblBorders>
    </w:tblPr>
    <w:tcPr>
      <w:shd w:val="clear" w:color="auto" w:fill="5050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5138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51380"/>
    <w:pPr>
      <w:spacing w:line="240" w:lineRule="auto"/>
    </w:pPr>
    <w:rPr>
      <w:color w:val="C05700" w:themeColor="accent1" w:themeShade="BF"/>
    </w:rPr>
    <w:tblPr>
      <w:tblStyleRowBandSize w:val="1"/>
      <w:tblStyleColBandSize w:val="1"/>
      <w:tblBorders>
        <w:top w:val="single" w:sz="4" w:space="0" w:color="FF7602" w:themeColor="accent1"/>
        <w:bottom w:val="single" w:sz="4" w:space="0" w:color="FF7602" w:themeColor="accent1"/>
      </w:tblBorders>
    </w:tblPr>
    <w:tblStylePr w:type="firstRow">
      <w:rPr>
        <w:b/>
        <w:bCs/>
      </w:rPr>
      <w:tblPr/>
      <w:tcPr>
        <w:tcBorders>
          <w:bottom w:val="single" w:sz="4" w:space="0" w:color="FF7602" w:themeColor="accent1"/>
        </w:tcBorders>
      </w:tcPr>
    </w:tblStylePr>
    <w:tblStylePr w:type="lastRow">
      <w:rPr>
        <w:b/>
        <w:bCs/>
      </w:rPr>
      <w:tblPr/>
      <w:tcPr>
        <w:tcBorders>
          <w:top w:val="double" w:sz="4" w:space="0" w:color="FF7602"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6Colorful-Accent2">
    <w:name w:val="List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72C7E7" w:themeColor="accent2"/>
        <w:bottom w:val="single" w:sz="4" w:space="0" w:color="72C7E7" w:themeColor="accent2"/>
      </w:tblBorders>
    </w:tblPr>
    <w:tblStylePr w:type="firstRow">
      <w:rPr>
        <w:b/>
        <w:bCs/>
      </w:rPr>
      <w:tblPr/>
      <w:tcPr>
        <w:tcBorders>
          <w:bottom w:val="single" w:sz="4" w:space="0" w:color="72C7E7" w:themeColor="accent2"/>
        </w:tcBorders>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C82F" w:themeColor="accent3"/>
        <w:bottom w:val="single" w:sz="4" w:space="0" w:color="FDC82F" w:themeColor="accent3"/>
      </w:tblBorders>
    </w:tblPr>
    <w:tblStylePr w:type="firstRow">
      <w:rPr>
        <w:b/>
        <w:bCs/>
      </w:rPr>
      <w:tblPr/>
      <w:tcPr>
        <w:tcBorders>
          <w:bottom w:val="single" w:sz="4" w:space="0" w:color="FDC82F" w:themeColor="accent3"/>
        </w:tcBorders>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6Colorful-Accent4">
    <w:name w:val="List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CE5C43" w:themeColor="accent4"/>
        <w:bottom w:val="single" w:sz="4" w:space="0" w:color="CE5C43" w:themeColor="accent4"/>
      </w:tblBorders>
    </w:tblPr>
    <w:tblStylePr w:type="firstRow">
      <w:rPr>
        <w:b/>
        <w:bCs/>
      </w:rPr>
      <w:tblPr/>
      <w:tcPr>
        <w:tcBorders>
          <w:bottom w:val="single" w:sz="4" w:space="0" w:color="CE5C43" w:themeColor="accent4"/>
        </w:tcBorders>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6Colorful-Accent5">
    <w:name w:val="List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00ADD0" w:themeColor="accent5"/>
        <w:bottom w:val="single" w:sz="4" w:space="0" w:color="00ADD0" w:themeColor="accent5"/>
      </w:tblBorders>
    </w:tblPr>
    <w:tblStylePr w:type="firstRow">
      <w:rPr>
        <w:b/>
        <w:bCs/>
      </w:rPr>
      <w:tblPr/>
      <w:tcPr>
        <w:tcBorders>
          <w:bottom w:val="single" w:sz="4" w:space="0" w:color="00ADD0" w:themeColor="accent5"/>
        </w:tcBorders>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6Colorful-Accent6">
    <w:name w:val="List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505050" w:themeColor="accent6"/>
        <w:bottom w:val="single" w:sz="4" w:space="0" w:color="505050" w:themeColor="accent6"/>
      </w:tblBorders>
    </w:tblPr>
    <w:tblStylePr w:type="firstRow">
      <w:rPr>
        <w:b/>
        <w:bCs/>
      </w:rPr>
      <w:tblPr/>
      <w:tcPr>
        <w:tcBorders>
          <w:bottom w:val="single" w:sz="4" w:space="0" w:color="505050" w:themeColor="accent6"/>
        </w:tcBorders>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7Colorful">
    <w:name w:val="List Table 7 Colorful"/>
    <w:basedOn w:val="TableNormal"/>
    <w:uiPriority w:val="52"/>
    <w:rsid w:val="0045138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1380"/>
    <w:pPr>
      <w:spacing w:line="240" w:lineRule="auto"/>
    </w:pPr>
    <w:rPr>
      <w:color w:val="C057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60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60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60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602" w:themeColor="accent1"/>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51380"/>
    <w:pPr>
      <w:spacing w:line="240" w:lineRule="auto"/>
    </w:pPr>
    <w:rPr>
      <w:color w:val="28A9D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C7E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C7E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C7E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C7E7"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51380"/>
    <w:pPr>
      <w:spacing w:line="240" w:lineRule="auto"/>
    </w:pPr>
    <w:rPr>
      <w:color w:val="DEA5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8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8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8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82F" w:themeColor="accent3"/>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51380"/>
    <w:pPr>
      <w:spacing w:line="240" w:lineRule="auto"/>
    </w:pPr>
    <w:rPr>
      <w:color w:val="A23F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5C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5C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5C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5C43" w:themeColor="accent4"/>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51380"/>
    <w:pPr>
      <w:spacing w:line="240" w:lineRule="auto"/>
    </w:pPr>
    <w:rPr>
      <w:color w:val="0081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0" w:themeColor="accent5"/>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51380"/>
    <w:pPr>
      <w:spacing w:line="240" w:lineRule="auto"/>
    </w:pPr>
    <w:rPr>
      <w:color w:val="3B3B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50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50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50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5050" w:themeColor="accent6"/>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List">
    <w:name w:val="Light List"/>
    <w:basedOn w:val="TableNormal"/>
    <w:uiPriority w:val="61"/>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51380"/>
    <w:pPr>
      <w:spacing w:line="240" w:lineRule="auto"/>
    </w:p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tblBorders>
    </w:tblPr>
    <w:tblStylePr w:type="firstRow">
      <w:pPr>
        <w:spacing w:before="0" w:after="0" w:line="240" w:lineRule="auto"/>
      </w:pPr>
      <w:rPr>
        <w:b/>
        <w:bCs/>
        <w:color w:val="FFFFFF" w:themeColor="background1"/>
      </w:rPr>
      <w:tblPr/>
      <w:tcPr>
        <w:shd w:val="clear" w:color="auto" w:fill="FF7602" w:themeFill="accent1"/>
      </w:tcPr>
    </w:tblStylePr>
    <w:tblStylePr w:type="lastRow">
      <w:pPr>
        <w:spacing w:before="0" w:after="0" w:line="240" w:lineRule="auto"/>
      </w:pPr>
      <w:rPr>
        <w:b/>
        <w:bCs/>
      </w:rPr>
      <w:tblPr/>
      <w:tcPr>
        <w:tcBorders>
          <w:top w:val="double" w:sz="6" w:space="0" w:color="FF7602" w:themeColor="accent1"/>
          <w:left w:val="single" w:sz="8" w:space="0" w:color="FF7602" w:themeColor="accent1"/>
          <w:bottom w:val="single" w:sz="8" w:space="0" w:color="FF7602" w:themeColor="accent1"/>
          <w:right w:val="single" w:sz="8" w:space="0" w:color="FF7602" w:themeColor="accent1"/>
        </w:tcBorders>
      </w:tcPr>
    </w:tblStylePr>
    <w:tblStylePr w:type="firstCol">
      <w:rPr>
        <w:b/>
        <w:bCs/>
      </w:rPr>
    </w:tblStylePr>
    <w:tblStylePr w:type="lastCol">
      <w:rPr>
        <w:b/>
        <w:bCs/>
      </w:rPr>
    </w:tblStylePr>
    <w:tblStylePr w:type="band1Vert">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tblStylePr w:type="band1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style>
  <w:style w:type="table" w:styleId="LightList-Accent2">
    <w:name w:val="Light List Accent 2"/>
    <w:basedOn w:val="TableNormal"/>
    <w:uiPriority w:val="61"/>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pPr>
        <w:spacing w:before="0" w:after="0" w:line="240" w:lineRule="auto"/>
      </w:pPr>
      <w:rPr>
        <w:b/>
        <w:bCs/>
        <w:color w:val="FFFFFF" w:themeColor="background1"/>
      </w:rPr>
      <w:tblPr/>
      <w:tcPr>
        <w:shd w:val="clear" w:color="auto" w:fill="72C7E7" w:themeFill="accent2"/>
      </w:tcPr>
    </w:tblStylePr>
    <w:tblStylePr w:type="lastRow">
      <w:pPr>
        <w:spacing w:before="0" w:after="0" w:line="240" w:lineRule="auto"/>
      </w:pPr>
      <w:rPr>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tcBorders>
      </w:tcPr>
    </w:tblStylePr>
    <w:tblStylePr w:type="firstCol">
      <w:rPr>
        <w:b/>
        <w:bCs/>
      </w:rPr>
    </w:tblStylePr>
    <w:tblStylePr w:type="lastCol">
      <w:rPr>
        <w:b/>
        <w:bCs/>
      </w:r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style>
  <w:style w:type="table" w:styleId="LightList-Accent3">
    <w:name w:val="Light List Accent 3"/>
    <w:basedOn w:val="TableNormal"/>
    <w:uiPriority w:val="61"/>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pPr>
        <w:spacing w:before="0" w:after="0" w:line="240" w:lineRule="auto"/>
      </w:pPr>
      <w:rPr>
        <w:b/>
        <w:bCs/>
        <w:color w:val="FFFFFF" w:themeColor="background1"/>
      </w:rPr>
      <w:tblPr/>
      <w:tcPr>
        <w:shd w:val="clear" w:color="auto" w:fill="FDC82F" w:themeFill="accent3"/>
      </w:tcPr>
    </w:tblStylePr>
    <w:tblStylePr w:type="lastRow">
      <w:pPr>
        <w:spacing w:before="0" w:after="0" w:line="240" w:lineRule="auto"/>
      </w:pPr>
      <w:rPr>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tcBorders>
      </w:tcPr>
    </w:tblStylePr>
    <w:tblStylePr w:type="firstCol">
      <w:rPr>
        <w:b/>
        <w:bCs/>
      </w:rPr>
    </w:tblStylePr>
    <w:tblStylePr w:type="lastCol">
      <w:rPr>
        <w:b/>
        <w:bCs/>
      </w:r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style>
  <w:style w:type="table" w:styleId="LightList-Accent4">
    <w:name w:val="Light List Accent 4"/>
    <w:basedOn w:val="TableNormal"/>
    <w:uiPriority w:val="61"/>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pPr>
        <w:spacing w:before="0" w:after="0" w:line="240" w:lineRule="auto"/>
      </w:pPr>
      <w:rPr>
        <w:b/>
        <w:bCs/>
        <w:color w:val="FFFFFF" w:themeColor="background1"/>
      </w:rPr>
      <w:tblPr/>
      <w:tcPr>
        <w:shd w:val="clear" w:color="auto" w:fill="CE5C43" w:themeFill="accent4"/>
      </w:tcPr>
    </w:tblStylePr>
    <w:tblStylePr w:type="lastRow">
      <w:pPr>
        <w:spacing w:before="0" w:after="0" w:line="240" w:lineRule="auto"/>
      </w:pPr>
      <w:rPr>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tcBorders>
      </w:tcPr>
    </w:tblStylePr>
    <w:tblStylePr w:type="firstCol">
      <w:rPr>
        <w:b/>
        <w:bCs/>
      </w:rPr>
    </w:tblStylePr>
    <w:tblStylePr w:type="lastCol">
      <w:rPr>
        <w:b/>
        <w:bCs/>
      </w:r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style>
  <w:style w:type="table" w:styleId="LightList-Accent5">
    <w:name w:val="Light List Accent 5"/>
    <w:basedOn w:val="TableNormal"/>
    <w:uiPriority w:val="61"/>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pPr>
        <w:spacing w:before="0" w:after="0" w:line="240" w:lineRule="auto"/>
      </w:pPr>
      <w:rPr>
        <w:b/>
        <w:bCs/>
        <w:color w:val="FFFFFF" w:themeColor="background1"/>
      </w:rPr>
      <w:tblPr/>
      <w:tcPr>
        <w:shd w:val="clear" w:color="auto" w:fill="00ADD0" w:themeFill="accent5"/>
      </w:tcPr>
    </w:tblStylePr>
    <w:tblStylePr w:type="lastRow">
      <w:pPr>
        <w:spacing w:before="0" w:after="0" w:line="240" w:lineRule="auto"/>
      </w:pPr>
      <w:rPr>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tcBorders>
      </w:tcPr>
    </w:tblStylePr>
    <w:tblStylePr w:type="firstCol">
      <w:rPr>
        <w:b/>
        <w:bCs/>
      </w:rPr>
    </w:tblStylePr>
    <w:tblStylePr w:type="lastCol">
      <w:rPr>
        <w:b/>
        <w:bCs/>
      </w:r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style>
  <w:style w:type="table" w:styleId="LightList-Accent6">
    <w:name w:val="Light List Accent 6"/>
    <w:basedOn w:val="TableNormal"/>
    <w:uiPriority w:val="61"/>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pPr>
        <w:spacing w:before="0" w:after="0" w:line="240" w:lineRule="auto"/>
      </w:pPr>
      <w:rPr>
        <w:b/>
        <w:bCs/>
        <w:color w:val="FFFFFF" w:themeColor="background1"/>
      </w:rPr>
      <w:tblPr/>
      <w:tcPr>
        <w:shd w:val="clear" w:color="auto" w:fill="505050" w:themeFill="accent6"/>
      </w:tcPr>
    </w:tblStylePr>
    <w:tblStylePr w:type="lastRow">
      <w:pPr>
        <w:spacing w:before="0" w:after="0" w:line="240" w:lineRule="auto"/>
      </w:pPr>
      <w:rPr>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tcBorders>
      </w:tcPr>
    </w:tblStylePr>
    <w:tblStylePr w:type="firstCol">
      <w:rPr>
        <w:b/>
        <w:bCs/>
      </w:rPr>
    </w:tblStylePr>
    <w:tblStylePr w:type="lastCol">
      <w:rPr>
        <w:b/>
        <w:bCs/>
      </w:r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style>
  <w:style w:type="table" w:styleId="LightShading">
    <w:name w:val="Light Shading"/>
    <w:basedOn w:val="TableNormal"/>
    <w:uiPriority w:val="60"/>
    <w:semiHidden/>
    <w:unhideWhenUsed/>
    <w:rsid w:val="0045138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51380"/>
    <w:pPr>
      <w:spacing w:line="240" w:lineRule="auto"/>
    </w:pPr>
    <w:rPr>
      <w:color w:val="C05700" w:themeColor="accent1" w:themeShade="BF"/>
    </w:rPr>
    <w:tblPr>
      <w:tblStyleRowBandSize w:val="1"/>
      <w:tblStyleColBandSize w:val="1"/>
      <w:tblBorders>
        <w:top w:val="single" w:sz="8" w:space="0" w:color="FF7602" w:themeColor="accent1"/>
        <w:bottom w:val="single" w:sz="8" w:space="0" w:color="FF7602" w:themeColor="accent1"/>
      </w:tblBorders>
    </w:tblPr>
    <w:tblStylePr w:type="firstRow">
      <w:pPr>
        <w:spacing w:before="0" w:after="0" w:line="240" w:lineRule="auto"/>
      </w:pPr>
      <w:rPr>
        <w:b/>
        <w:bCs/>
      </w:rPr>
      <w:tblPr/>
      <w:tcPr>
        <w:tcBorders>
          <w:top w:val="single" w:sz="8" w:space="0" w:color="FF7602" w:themeColor="accent1"/>
          <w:left w:val="nil"/>
          <w:bottom w:val="single" w:sz="8" w:space="0" w:color="FF7602" w:themeColor="accent1"/>
          <w:right w:val="nil"/>
          <w:insideH w:val="nil"/>
          <w:insideV w:val="nil"/>
        </w:tcBorders>
      </w:tcPr>
    </w:tblStylePr>
    <w:tblStylePr w:type="lastRow">
      <w:pPr>
        <w:spacing w:before="0" w:after="0" w:line="240" w:lineRule="auto"/>
      </w:pPr>
      <w:rPr>
        <w:b/>
        <w:bCs/>
      </w:rPr>
      <w:tblPr/>
      <w:tcPr>
        <w:tcBorders>
          <w:top w:val="single" w:sz="8" w:space="0" w:color="FF7602" w:themeColor="accent1"/>
          <w:left w:val="nil"/>
          <w:bottom w:val="single" w:sz="8" w:space="0" w:color="FF76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0" w:themeFill="accent1" w:themeFillTint="3F"/>
      </w:tcPr>
    </w:tblStylePr>
    <w:tblStylePr w:type="band1Horz">
      <w:tblPr/>
      <w:tcPr>
        <w:tcBorders>
          <w:left w:val="nil"/>
          <w:right w:val="nil"/>
          <w:insideH w:val="nil"/>
          <w:insideV w:val="nil"/>
        </w:tcBorders>
        <w:shd w:val="clear" w:color="auto" w:fill="FFDCC0" w:themeFill="accent1" w:themeFillTint="3F"/>
      </w:tcPr>
    </w:tblStylePr>
  </w:style>
  <w:style w:type="table" w:styleId="LightShading-Accent2">
    <w:name w:val="Light Shading Accent 2"/>
    <w:basedOn w:val="TableNormal"/>
    <w:uiPriority w:val="60"/>
    <w:semiHidden/>
    <w:unhideWhenUsed/>
    <w:rsid w:val="00451380"/>
    <w:pPr>
      <w:spacing w:line="240" w:lineRule="auto"/>
    </w:pPr>
    <w:rPr>
      <w:color w:val="28A9DA" w:themeColor="accent2" w:themeShade="BF"/>
    </w:rPr>
    <w:tblPr>
      <w:tblStyleRowBandSize w:val="1"/>
      <w:tblStyleColBandSize w:val="1"/>
      <w:tblBorders>
        <w:top w:val="single" w:sz="8" w:space="0" w:color="72C7E7" w:themeColor="accent2"/>
        <w:bottom w:val="single" w:sz="8" w:space="0" w:color="72C7E7" w:themeColor="accent2"/>
      </w:tblBorders>
    </w:tblPr>
    <w:tblStylePr w:type="fir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la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left w:val="nil"/>
          <w:right w:val="nil"/>
          <w:insideH w:val="nil"/>
          <w:insideV w:val="nil"/>
        </w:tcBorders>
        <w:shd w:val="clear" w:color="auto" w:fill="DBF1F9" w:themeFill="accent2" w:themeFillTint="3F"/>
      </w:tcPr>
    </w:tblStylePr>
  </w:style>
  <w:style w:type="table" w:styleId="LightShading-Accent3">
    <w:name w:val="Light Shading Accent 3"/>
    <w:basedOn w:val="TableNormal"/>
    <w:uiPriority w:val="60"/>
    <w:semiHidden/>
    <w:unhideWhenUsed/>
    <w:rsid w:val="00451380"/>
    <w:pPr>
      <w:spacing w:line="240" w:lineRule="auto"/>
    </w:pPr>
    <w:rPr>
      <w:color w:val="DEA502" w:themeColor="accent3" w:themeShade="BF"/>
    </w:rPr>
    <w:tblPr>
      <w:tblStyleRowBandSize w:val="1"/>
      <w:tblStyleColBandSize w:val="1"/>
      <w:tblBorders>
        <w:top w:val="single" w:sz="8" w:space="0" w:color="FDC82F" w:themeColor="accent3"/>
        <w:bottom w:val="single" w:sz="8" w:space="0" w:color="FDC82F" w:themeColor="accent3"/>
      </w:tblBorders>
    </w:tblPr>
    <w:tblStylePr w:type="fir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la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left w:val="nil"/>
          <w:right w:val="nil"/>
          <w:insideH w:val="nil"/>
          <w:insideV w:val="nil"/>
        </w:tcBorders>
        <w:shd w:val="clear" w:color="auto" w:fill="FEF1CB" w:themeFill="accent3" w:themeFillTint="3F"/>
      </w:tcPr>
    </w:tblStylePr>
  </w:style>
  <w:style w:type="table" w:styleId="LightShading-Accent4">
    <w:name w:val="Light Shading Accent 4"/>
    <w:basedOn w:val="TableNormal"/>
    <w:uiPriority w:val="60"/>
    <w:semiHidden/>
    <w:unhideWhenUsed/>
    <w:rsid w:val="00451380"/>
    <w:pPr>
      <w:spacing w:line="240" w:lineRule="auto"/>
    </w:pPr>
    <w:rPr>
      <w:color w:val="A23F2A" w:themeColor="accent4" w:themeShade="BF"/>
    </w:rPr>
    <w:tblPr>
      <w:tblStyleRowBandSize w:val="1"/>
      <w:tblStyleColBandSize w:val="1"/>
      <w:tblBorders>
        <w:top w:val="single" w:sz="8" w:space="0" w:color="CE5C43" w:themeColor="accent4"/>
        <w:bottom w:val="single" w:sz="8" w:space="0" w:color="CE5C43" w:themeColor="accent4"/>
      </w:tblBorders>
    </w:tblPr>
    <w:tblStylePr w:type="fir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la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left w:val="nil"/>
          <w:right w:val="nil"/>
          <w:insideH w:val="nil"/>
          <w:insideV w:val="nil"/>
        </w:tcBorders>
        <w:shd w:val="clear" w:color="auto" w:fill="F3D6D0" w:themeFill="accent4" w:themeFillTint="3F"/>
      </w:tcPr>
    </w:tblStylePr>
  </w:style>
  <w:style w:type="table" w:styleId="LightShading-Accent5">
    <w:name w:val="Light Shading Accent 5"/>
    <w:basedOn w:val="TableNormal"/>
    <w:uiPriority w:val="60"/>
    <w:semiHidden/>
    <w:unhideWhenUsed/>
    <w:rsid w:val="00451380"/>
    <w:pPr>
      <w:spacing w:line="240" w:lineRule="auto"/>
    </w:pPr>
    <w:rPr>
      <w:color w:val="00819B" w:themeColor="accent5" w:themeShade="BF"/>
    </w:rPr>
    <w:tblPr>
      <w:tblStyleRowBandSize w:val="1"/>
      <w:tblStyleColBandSize w:val="1"/>
      <w:tblBorders>
        <w:top w:val="single" w:sz="8" w:space="0" w:color="00ADD0" w:themeColor="accent5"/>
        <w:bottom w:val="single" w:sz="8" w:space="0" w:color="00ADD0" w:themeColor="accent5"/>
      </w:tblBorders>
    </w:tblPr>
    <w:tblStylePr w:type="fir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la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left w:val="nil"/>
          <w:right w:val="nil"/>
          <w:insideH w:val="nil"/>
          <w:insideV w:val="nil"/>
        </w:tcBorders>
        <w:shd w:val="clear" w:color="auto" w:fill="B4F2FF" w:themeFill="accent5" w:themeFillTint="3F"/>
      </w:tcPr>
    </w:tblStylePr>
  </w:style>
  <w:style w:type="table" w:styleId="LightShading-Accent6">
    <w:name w:val="Light Shading Accent 6"/>
    <w:basedOn w:val="TableNormal"/>
    <w:uiPriority w:val="60"/>
    <w:semiHidden/>
    <w:unhideWhenUsed/>
    <w:rsid w:val="00451380"/>
    <w:pPr>
      <w:spacing w:line="240" w:lineRule="auto"/>
    </w:pPr>
    <w:rPr>
      <w:color w:val="3B3B3B" w:themeColor="accent6" w:themeShade="BF"/>
    </w:rPr>
    <w:tblPr>
      <w:tblStyleRowBandSize w:val="1"/>
      <w:tblStyleColBandSize w:val="1"/>
      <w:tblBorders>
        <w:top w:val="single" w:sz="8" w:space="0" w:color="505050" w:themeColor="accent6"/>
        <w:bottom w:val="single" w:sz="8" w:space="0" w:color="505050" w:themeColor="accent6"/>
      </w:tblBorders>
    </w:tblPr>
    <w:tblStylePr w:type="fir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la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LightGrid">
    <w:name w:val="Light Grid"/>
    <w:basedOn w:val="TableNormal"/>
    <w:uiPriority w:val="62"/>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51380"/>
    <w:pPr>
      <w:spacing w:line="240" w:lineRule="auto"/>
    </w:p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insideH w:val="single" w:sz="8" w:space="0" w:color="FF7602" w:themeColor="accent1"/>
        <w:insideV w:val="single" w:sz="8" w:space="0" w:color="FF760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602" w:themeColor="accent1"/>
          <w:left w:val="single" w:sz="8" w:space="0" w:color="FF7602" w:themeColor="accent1"/>
          <w:bottom w:val="single" w:sz="18" w:space="0" w:color="FF7602" w:themeColor="accent1"/>
          <w:right w:val="single" w:sz="8" w:space="0" w:color="FF7602" w:themeColor="accent1"/>
          <w:insideH w:val="nil"/>
          <w:insideV w:val="single" w:sz="8" w:space="0" w:color="FF76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602" w:themeColor="accent1"/>
          <w:left w:val="single" w:sz="8" w:space="0" w:color="FF7602" w:themeColor="accent1"/>
          <w:bottom w:val="single" w:sz="8" w:space="0" w:color="FF7602" w:themeColor="accent1"/>
          <w:right w:val="single" w:sz="8" w:space="0" w:color="FF7602" w:themeColor="accent1"/>
          <w:insideH w:val="nil"/>
          <w:insideV w:val="single" w:sz="8" w:space="0" w:color="FF76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tblStylePr w:type="band1Vert">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shd w:val="clear" w:color="auto" w:fill="FFDCC0" w:themeFill="accent1" w:themeFillTint="3F"/>
      </w:tcPr>
    </w:tblStylePr>
    <w:tblStylePr w:type="band1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insideV w:val="single" w:sz="8" w:space="0" w:color="FF7602" w:themeColor="accent1"/>
        </w:tcBorders>
        <w:shd w:val="clear" w:color="auto" w:fill="FFDCC0" w:themeFill="accent1" w:themeFillTint="3F"/>
      </w:tcPr>
    </w:tblStylePr>
    <w:tblStylePr w:type="band2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insideV w:val="single" w:sz="8" w:space="0" w:color="FF7602" w:themeColor="accent1"/>
        </w:tcBorders>
      </w:tcPr>
    </w:tblStylePr>
  </w:style>
  <w:style w:type="table" w:styleId="LightGrid-Accent2">
    <w:name w:val="Light Grid Accent 2"/>
    <w:basedOn w:val="TableNormal"/>
    <w:uiPriority w:val="62"/>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18" w:space="0" w:color="72C7E7" w:themeColor="accent2"/>
          <w:right w:val="single" w:sz="8" w:space="0" w:color="72C7E7" w:themeColor="accent2"/>
          <w:insideH w:val="nil"/>
          <w:insideV w:val="single" w:sz="8" w:space="0" w:color="72C7E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insideH w:val="nil"/>
          <w:insideV w:val="single" w:sz="8" w:space="0" w:color="72C7E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shd w:val="clear" w:color="auto" w:fill="DBF1F9" w:themeFill="accent2" w:themeFillTint="3F"/>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shd w:val="clear" w:color="auto" w:fill="DBF1F9" w:themeFill="accent2" w:themeFillTint="3F"/>
      </w:tcPr>
    </w:tblStylePr>
    <w:tblStylePr w:type="band2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tcPr>
    </w:tblStylePr>
  </w:style>
  <w:style w:type="table" w:styleId="LightGrid-Accent3">
    <w:name w:val="Light Grid Accent 3"/>
    <w:basedOn w:val="TableNormal"/>
    <w:uiPriority w:val="62"/>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18" w:space="0" w:color="FDC82F" w:themeColor="accent3"/>
          <w:right w:val="single" w:sz="8" w:space="0" w:color="FDC82F" w:themeColor="accent3"/>
          <w:insideH w:val="nil"/>
          <w:insideV w:val="single" w:sz="8" w:space="0" w:color="FDC8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insideH w:val="nil"/>
          <w:insideV w:val="single" w:sz="8" w:space="0" w:color="FDC8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shd w:val="clear" w:color="auto" w:fill="FEF1CB" w:themeFill="accent3" w:themeFillTint="3F"/>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shd w:val="clear" w:color="auto" w:fill="FEF1CB" w:themeFill="accent3" w:themeFillTint="3F"/>
      </w:tcPr>
    </w:tblStylePr>
    <w:tblStylePr w:type="band2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tcPr>
    </w:tblStylePr>
  </w:style>
  <w:style w:type="table" w:styleId="LightGrid-Accent4">
    <w:name w:val="Light Grid Accent 4"/>
    <w:basedOn w:val="TableNormal"/>
    <w:uiPriority w:val="62"/>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18" w:space="0" w:color="CE5C43" w:themeColor="accent4"/>
          <w:right w:val="single" w:sz="8" w:space="0" w:color="CE5C43" w:themeColor="accent4"/>
          <w:insideH w:val="nil"/>
          <w:insideV w:val="single" w:sz="8" w:space="0" w:color="CE5C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insideH w:val="nil"/>
          <w:insideV w:val="single" w:sz="8" w:space="0" w:color="CE5C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shd w:val="clear" w:color="auto" w:fill="F3D6D0" w:themeFill="accent4" w:themeFillTint="3F"/>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shd w:val="clear" w:color="auto" w:fill="F3D6D0" w:themeFill="accent4" w:themeFillTint="3F"/>
      </w:tcPr>
    </w:tblStylePr>
    <w:tblStylePr w:type="band2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tcPr>
    </w:tblStylePr>
  </w:style>
  <w:style w:type="table" w:styleId="LightGrid-Accent5">
    <w:name w:val="Light Grid Accent 5"/>
    <w:basedOn w:val="TableNormal"/>
    <w:uiPriority w:val="62"/>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18" w:space="0" w:color="00ADD0" w:themeColor="accent5"/>
          <w:right w:val="single" w:sz="8" w:space="0" w:color="00ADD0" w:themeColor="accent5"/>
          <w:insideH w:val="nil"/>
          <w:insideV w:val="single" w:sz="8" w:space="0" w:color="00AD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insideH w:val="nil"/>
          <w:insideV w:val="single" w:sz="8" w:space="0" w:color="00AD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shd w:val="clear" w:color="auto" w:fill="B4F2FF" w:themeFill="accent5" w:themeFillTint="3F"/>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shd w:val="clear" w:color="auto" w:fill="B4F2FF" w:themeFill="accent5" w:themeFillTint="3F"/>
      </w:tcPr>
    </w:tblStylePr>
    <w:tblStylePr w:type="band2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tcPr>
    </w:tblStylePr>
  </w:style>
  <w:style w:type="table" w:styleId="LightGrid-Accent6">
    <w:name w:val="Light Grid Accent 6"/>
    <w:basedOn w:val="TableNormal"/>
    <w:uiPriority w:val="62"/>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18" w:space="0" w:color="505050" w:themeColor="accent6"/>
          <w:right w:val="single" w:sz="8" w:space="0" w:color="505050" w:themeColor="accent6"/>
          <w:insideH w:val="nil"/>
          <w:insideV w:val="single" w:sz="8" w:space="0" w:color="505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insideH w:val="nil"/>
          <w:insideV w:val="single" w:sz="8" w:space="0" w:color="505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shd w:val="clear" w:color="auto" w:fill="D3D3D3" w:themeFill="accent6" w:themeFillTint="3F"/>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shd w:val="clear" w:color="auto" w:fill="D3D3D3" w:themeFill="accent6" w:themeFillTint="3F"/>
      </w:tcPr>
    </w:tblStylePr>
    <w:tblStylePr w:type="band2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tcPr>
    </w:tblStylePr>
  </w:style>
  <w:style w:type="paragraph" w:styleId="MacroText">
    <w:name w:val="macro"/>
    <w:link w:val="MacroTextChar"/>
    <w:uiPriority w:val="99"/>
    <w:semiHidden/>
    <w:rsid w:val="0045138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B12695"/>
    <w:rPr>
      <w:rFonts w:ascii="Consolas" w:hAnsi="Consolas"/>
    </w:rPr>
  </w:style>
  <w:style w:type="paragraph" w:styleId="MessageHeader">
    <w:name w:val="Message Header"/>
    <w:basedOn w:val="Normal"/>
    <w:link w:val="MessageHeaderChar"/>
    <w:uiPriority w:val="99"/>
    <w:semiHidden/>
    <w:rsid w:val="0045138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12695"/>
    <w:rPr>
      <w:rFonts w:asciiTheme="majorHAnsi" w:eastAsiaTheme="majorEastAsia" w:hAnsiTheme="majorHAnsi" w:cstheme="majorBidi"/>
      <w:sz w:val="24"/>
      <w:szCs w:val="24"/>
      <w:shd w:val="pct20" w:color="auto" w:fill="auto"/>
    </w:rPr>
  </w:style>
  <w:style w:type="character" w:styleId="CommentReference">
    <w:name w:val="annotation reference"/>
    <w:basedOn w:val="DefaultParagraphFont"/>
    <w:uiPriority w:val="99"/>
    <w:semiHidden/>
    <w:rsid w:val="00451380"/>
    <w:rPr>
      <w:sz w:val="16"/>
      <w:szCs w:val="16"/>
    </w:rPr>
  </w:style>
  <w:style w:type="table" w:styleId="MediumList1">
    <w:name w:val="Medium Lis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F7602" w:themeColor="accent1"/>
        <w:bottom w:val="single" w:sz="8" w:space="0" w:color="FF7602" w:themeColor="accent1"/>
      </w:tblBorders>
    </w:tblPr>
    <w:tblStylePr w:type="firstRow">
      <w:rPr>
        <w:rFonts w:asciiTheme="majorHAnsi" w:eastAsiaTheme="majorEastAsia" w:hAnsiTheme="majorHAnsi" w:cstheme="majorBidi"/>
      </w:rPr>
      <w:tblPr/>
      <w:tcPr>
        <w:tcBorders>
          <w:top w:val="nil"/>
          <w:bottom w:val="single" w:sz="8" w:space="0" w:color="FF7602" w:themeColor="accent1"/>
        </w:tcBorders>
      </w:tcPr>
    </w:tblStylePr>
    <w:tblStylePr w:type="lastRow">
      <w:rPr>
        <w:b/>
        <w:bCs/>
        <w:color w:val="000000" w:themeColor="text2"/>
      </w:rPr>
      <w:tblPr/>
      <w:tcPr>
        <w:tcBorders>
          <w:top w:val="single" w:sz="8" w:space="0" w:color="FF7602" w:themeColor="accent1"/>
          <w:bottom w:val="single" w:sz="8" w:space="0" w:color="FF7602" w:themeColor="accent1"/>
        </w:tcBorders>
      </w:tcPr>
    </w:tblStylePr>
    <w:tblStylePr w:type="firstCol">
      <w:rPr>
        <w:b/>
        <w:bCs/>
      </w:rPr>
    </w:tblStylePr>
    <w:tblStylePr w:type="lastCol">
      <w:rPr>
        <w:b/>
        <w:bCs/>
      </w:rPr>
      <w:tblPr/>
      <w:tcPr>
        <w:tcBorders>
          <w:top w:val="single" w:sz="8" w:space="0" w:color="FF7602" w:themeColor="accent1"/>
          <w:bottom w:val="single" w:sz="8" w:space="0" w:color="FF7602" w:themeColor="accent1"/>
        </w:tcBorders>
      </w:tcPr>
    </w:tblStylePr>
    <w:tblStylePr w:type="band1Vert">
      <w:tblPr/>
      <w:tcPr>
        <w:shd w:val="clear" w:color="auto" w:fill="FFDCC0" w:themeFill="accent1" w:themeFillTint="3F"/>
      </w:tcPr>
    </w:tblStylePr>
    <w:tblStylePr w:type="band1Horz">
      <w:tblPr/>
      <w:tcPr>
        <w:shd w:val="clear" w:color="auto" w:fill="FFDCC0" w:themeFill="accent1" w:themeFillTint="3F"/>
      </w:tcPr>
    </w:tblStylePr>
  </w:style>
  <w:style w:type="table" w:styleId="MediumList1-Accent2">
    <w:name w:val="Medium List 1 Accent 2"/>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72C7E7" w:themeColor="accent2"/>
        <w:bottom w:val="single" w:sz="8" w:space="0" w:color="72C7E7" w:themeColor="accent2"/>
      </w:tblBorders>
    </w:tblPr>
    <w:tblStylePr w:type="firstRow">
      <w:rPr>
        <w:rFonts w:asciiTheme="majorHAnsi" w:eastAsiaTheme="majorEastAsia" w:hAnsiTheme="majorHAnsi" w:cstheme="majorBidi"/>
      </w:rPr>
      <w:tblPr/>
      <w:tcPr>
        <w:tcBorders>
          <w:top w:val="nil"/>
          <w:bottom w:val="single" w:sz="8" w:space="0" w:color="72C7E7" w:themeColor="accent2"/>
        </w:tcBorders>
      </w:tcPr>
    </w:tblStylePr>
    <w:tblStylePr w:type="lastRow">
      <w:rPr>
        <w:b/>
        <w:bCs/>
        <w:color w:val="000000" w:themeColor="text2"/>
      </w:rPr>
      <w:tblPr/>
      <w:tcPr>
        <w:tcBorders>
          <w:top w:val="single" w:sz="8" w:space="0" w:color="72C7E7" w:themeColor="accent2"/>
          <w:bottom w:val="single" w:sz="8" w:space="0" w:color="72C7E7" w:themeColor="accent2"/>
        </w:tcBorders>
      </w:tcPr>
    </w:tblStylePr>
    <w:tblStylePr w:type="firstCol">
      <w:rPr>
        <w:b/>
        <w:bCs/>
      </w:rPr>
    </w:tblStylePr>
    <w:tblStylePr w:type="lastCol">
      <w:rPr>
        <w:b/>
        <w:bCs/>
      </w:rPr>
      <w:tblPr/>
      <w:tcPr>
        <w:tcBorders>
          <w:top w:val="single" w:sz="8" w:space="0" w:color="72C7E7" w:themeColor="accent2"/>
          <w:bottom w:val="single" w:sz="8" w:space="0" w:color="72C7E7" w:themeColor="accent2"/>
        </w:tcBorders>
      </w:tcPr>
    </w:tblStylePr>
    <w:tblStylePr w:type="band1Vert">
      <w:tblPr/>
      <w:tcPr>
        <w:shd w:val="clear" w:color="auto" w:fill="DBF1F9" w:themeFill="accent2" w:themeFillTint="3F"/>
      </w:tcPr>
    </w:tblStylePr>
    <w:tblStylePr w:type="band1Horz">
      <w:tblPr/>
      <w:tcPr>
        <w:shd w:val="clear" w:color="auto" w:fill="DBF1F9" w:themeFill="accent2" w:themeFillTint="3F"/>
      </w:tcPr>
    </w:tblStylePr>
  </w:style>
  <w:style w:type="table" w:styleId="MediumList1-Accent3">
    <w:name w:val="Medium List 1 Accent 3"/>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DC82F" w:themeColor="accent3"/>
        <w:bottom w:val="single" w:sz="8" w:space="0" w:color="FDC82F" w:themeColor="accent3"/>
      </w:tblBorders>
    </w:tblPr>
    <w:tblStylePr w:type="firstRow">
      <w:rPr>
        <w:rFonts w:asciiTheme="majorHAnsi" w:eastAsiaTheme="majorEastAsia" w:hAnsiTheme="majorHAnsi" w:cstheme="majorBidi"/>
      </w:rPr>
      <w:tblPr/>
      <w:tcPr>
        <w:tcBorders>
          <w:top w:val="nil"/>
          <w:bottom w:val="single" w:sz="8" w:space="0" w:color="FDC82F" w:themeColor="accent3"/>
        </w:tcBorders>
      </w:tcPr>
    </w:tblStylePr>
    <w:tblStylePr w:type="lastRow">
      <w:rPr>
        <w:b/>
        <w:bCs/>
        <w:color w:val="000000" w:themeColor="text2"/>
      </w:rPr>
      <w:tblPr/>
      <w:tcPr>
        <w:tcBorders>
          <w:top w:val="single" w:sz="8" w:space="0" w:color="FDC82F" w:themeColor="accent3"/>
          <w:bottom w:val="single" w:sz="8" w:space="0" w:color="FDC82F" w:themeColor="accent3"/>
        </w:tcBorders>
      </w:tcPr>
    </w:tblStylePr>
    <w:tblStylePr w:type="firstCol">
      <w:rPr>
        <w:b/>
        <w:bCs/>
      </w:rPr>
    </w:tblStylePr>
    <w:tblStylePr w:type="lastCol">
      <w:rPr>
        <w:b/>
        <w:bCs/>
      </w:rPr>
      <w:tblPr/>
      <w:tcPr>
        <w:tcBorders>
          <w:top w:val="single" w:sz="8" w:space="0" w:color="FDC82F" w:themeColor="accent3"/>
          <w:bottom w:val="single" w:sz="8" w:space="0" w:color="FDC82F" w:themeColor="accent3"/>
        </w:tcBorders>
      </w:tcPr>
    </w:tblStylePr>
    <w:tblStylePr w:type="band1Vert">
      <w:tblPr/>
      <w:tcPr>
        <w:shd w:val="clear" w:color="auto" w:fill="FEF1CB" w:themeFill="accent3" w:themeFillTint="3F"/>
      </w:tcPr>
    </w:tblStylePr>
    <w:tblStylePr w:type="band1Horz">
      <w:tblPr/>
      <w:tcPr>
        <w:shd w:val="clear" w:color="auto" w:fill="FEF1CB" w:themeFill="accent3" w:themeFillTint="3F"/>
      </w:tcPr>
    </w:tblStylePr>
  </w:style>
  <w:style w:type="table" w:styleId="MediumList1-Accent4">
    <w:name w:val="Medium List 1 Accent 4"/>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CE5C43" w:themeColor="accent4"/>
        <w:bottom w:val="single" w:sz="8" w:space="0" w:color="CE5C43" w:themeColor="accent4"/>
      </w:tblBorders>
    </w:tblPr>
    <w:tblStylePr w:type="firstRow">
      <w:rPr>
        <w:rFonts w:asciiTheme="majorHAnsi" w:eastAsiaTheme="majorEastAsia" w:hAnsiTheme="majorHAnsi" w:cstheme="majorBidi"/>
      </w:rPr>
      <w:tblPr/>
      <w:tcPr>
        <w:tcBorders>
          <w:top w:val="nil"/>
          <w:bottom w:val="single" w:sz="8" w:space="0" w:color="CE5C43" w:themeColor="accent4"/>
        </w:tcBorders>
      </w:tcPr>
    </w:tblStylePr>
    <w:tblStylePr w:type="lastRow">
      <w:rPr>
        <w:b/>
        <w:bCs/>
        <w:color w:val="000000" w:themeColor="text2"/>
      </w:rPr>
      <w:tblPr/>
      <w:tcPr>
        <w:tcBorders>
          <w:top w:val="single" w:sz="8" w:space="0" w:color="CE5C43" w:themeColor="accent4"/>
          <w:bottom w:val="single" w:sz="8" w:space="0" w:color="CE5C43" w:themeColor="accent4"/>
        </w:tcBorders>
      </w:tcPr>
    </w:tblStylePr>
    <w:tblStylePr w:type="firstCol">
      <w:rPr>
        <w:b/>
        <w:bCs/>
      </w:rPr>
    </w:tblStylePr>
    <w:tblStylePr w:type="lastCol">
      <w:rPr>
        <w:b/>
        <w:bCs/>
      </w:rPr>
      <w:tblPr/>
      <w:tcPr>
        <w:tcBorders>
          <w:top w:val="single" w:sz="8" w:space="0" w:color="CE5C43" w:themeColor="accent4"/>
          <w:bottom w:val="single" w:sz="8" w:space="0" w:color="CE5C43" w:themeColor="accent4"/>
        </w:tcBorders>
      </w:tcPr>
    </w:tblStylePr>
    <w:tblStylePr w:type="band1Vert">
      <w:tblPr/>
      <w:tcPr>
        <w:shd w:val="clear" w:color="auto" w:fill="F3D6D0" w:themeFill="accent4" w:themeFillTint="3F"/>
      </w:tcPr>
    </w:tblStylePr>
    <w:tblStylePr w:type="band1Horz">
      <w:tblPr/>
      <w:tcPr>
        <w:shd w:val="clear" w:color="auto" w:fill="F3D6D0" w:themeFill="accent4" w:themeFillTint="3F"/>
      </w:tcPr>
    </w:tblStylePr>
  </w:style>
  <w:style w:type="table" w:styleId="MediumList1-Accent5">
    <w:name w:val="Medium List 1 Accent 5"/>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ADD0" w:themeColor="accent5"/>
        <w:bottom w:val="single" w:sz="8" w:space="0" w:color="00ADD0" w:themeColor="accent5"/>
      </w:tblBorders>
    </w:tblPr>
    <w:tblStylePr w:type="firstRow">
      <w:rPr>
        <w:rFonts w:asciiTheme="majorHAnsi" w:eastAsiaTheme="majorEastAsia" w:hAnsiTheme="majorHAnsi" w:cstheme="majorBidi"/>
      </w:rPr>
      <w:tblPr/>
      <w:tcPr>
        <w:tcBorders>
          <w:top w:val="nil"/>
          <w:bottom w:val="single" w:sz="8" w:space="0" w:color="00ADD0" w:themeColor="accent5"/>
        </w:tcBorders>
      </w:tcPr>
    </w:tblStylePr>
    <w:tblStylePr w:type="lastRow">
      <w:rPr>
        <w:b/>
        <w:bCs/>
        <w:color w:val="000000" w:themeColor="text2"/>
      </w:rPr>
      <w:tblPr/>
      <w:tcPr>
        <w:tcBorders>
          <w:top w:val="single" w:sz="8" w:space="0" w:color="00ADD0" w:themeColor="accent5"/>
          <w:bottom w:val="single" w:sz="8" w:space="0" w:color="00ADD0" w:themeColor="accent5"/>
        </w:tcBorders>
      </w:tcPr>
    </w:tblStylePr>
    <w:tblStylePr w:type="firstCol">
      <w:rPr>
        <w:b/>
        <w:bCs/>
      </w:rPr>
    </w:tblStylePr>
    <w:tblStylePr w:type="lastCol">
      <w:rPr>
        <w:b/>
        <w:bCs/>
      </w:rPr>
      <w:tblPr/>
      <w:tcPr>
        <w:tcBorders>
          <w:top w:val="single" w:sz="8" w:space="0" w:color="00ADD0" w:themeColor="accent5"/>
          <w:bottom w:val="single" w:sz="8" w:space="0" w:color="00ADD0" w:themeColor="accent5"/>
        </w:tcBorders>
      </w:tcPr>
    </w:tblStylePr>
    <w:tblStylePr w:type="band1Vert">
      <w:tblPr/>
      <w:tcPr>
        <w:shd w:val="clear" w:color="auto" w:fill="B4F2FF" w:themeFill="accent5" w:themeFillTint="3F"/>
      </w:tcPr>
    </w:tblStylePr>
    <w:tblStylePr w:type="band1Horz">
      <w:tblPr/>
      <w:tcPr>
        <w:shd w:val="clear" w:color="auto" w:fill="B4F2FF" w:themeFill="accent5" w:themeFillTint="3F"/>
      </w:tcPr>
    </w:tblStylePr>
  </w:style>
  <w:style w:type="table" w:styleId="MediumList1-Accent6">
    <w:name w:val="Medium List 1 Accent 6"/>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505050" w:themeColor="accent6"/>
        <w:bottom w:val="single" w:sz="8" w:space="0" w:color="505050" w:themeColor="accent6"/>
      </w:tblBorders>
    </w:tblPr>
    <w:tblStylePr w:type="firstRow">
      <w:rPr>
        <w:rFonts w:asciiTheme="majorHAnsi" w:eastAsiaTheme="majorEastAsia" w:hAnsiTheme="majorHAnsi" w:cstheme="majorBidi"/>
      </w:rPr>
      <w:tblPr/>
      <w:tcPr>
        <w:tcBorders>
          <w:top w:val="nil"/>
          <w:bottom w:val="single" w:sz="8" w:space="0" w:color="505050" w:themeColor="accent6"/>
        </w:tcBorders>
      </w:tcPr>
    </w:tblStylePr>
    <w:tblStylePr w:type="lastRow">
      <w:rPr>
        <w:b/>
        <w:bCs/>
        <w:color w:val="000000" w:themeColor="text2"/>
      </w:rPr>
      <w:tblPr/>
      <w:tcPr>
        <w:tcBorders>
          <w:top w:val="single" w:sz="8" w:space="0" w:color="505050" w:themeColor="accent6"/>
          <w:bottom w:val="single" w:sz="8" w:space="0" w:color="505050" w:themeColor="accent6"/>
        </w:tcBorders>
      </w:tcPr>
    </w:tblStylePr>
    <w:tblStylePr w:type="firstCol">
      <w:rPr>
        <w:b/>
        <w:bCs/>
      </w:rPr>
    </w:tblStylePr>
    <w:tblStylePr w:type="lastCol">
      <w:rPr>
        <w:b/>
        <w:bCs/>
      </w:rPr>
      <w:tblPr/>
      <w:tcPr>
        <w:tcBorders>
          <w:top w:val="single" w:sz="8" w:space="0" w:color="505050" w:themeColor="accent6"/>
          <w:bottom w:val="single" w:sz="8" w:space="0" w:color="505050"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tblBorders>
    </w:tblPr>
    <w:tblStylePr w:type="firstRow">
      <w:rPr>
        <w:sz w:val="24"/>
        <w:szCs w:val="24"/>
      </w:rPr>
      <w:tblPr/>
      <w:tcPr>
        <w:tcBorders>
          <w:top w:val="nil"/>
          <w:left w:val="nil"/>
          <w:bottom w:val="single" w:sz="24" w:space="0" w:color="FF7602" w:themeColor="accent1"/>
          <w:right w:val="nil"/>
          <w:insideH w:val="nil"/>
          <w:insideV w:val="nil"/>
        </w:tcBorders>
        <w:shd w:val="clear" w:color="auto" w:fill="FFFFFF" w:themeFill="background1"/>
      </w:tcPr>
    </w:tblStylePr>
    <w:tblStylePr w:type="lastRow">
      <w:tblPr/>
      <w:tcPr>
        <w:tcBorders>
          <w:top w:val="single" w:sz="8" w:space="0" w:color="FF760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602" w:themeColor="accent1"/>
          <w:insideH w:val="nil"/>
          <w:insideV w:val="nil"/>
        </w:tcBorders>
        <w:shd w:val="clear" w:color="auto" w:fill="FFFFFF" w:themeFill="background1"/>
      </w:tcPr>
    </w:tblStylePr>
    <w:tblStylePr w:type="lastCol">
      <w:tblPr/>
      <w:tcPr>
        <w:tcBorders>
          <w:top w:val="nil"/>
          <w:left w:val="single" w:sz="8" w:space="0" w:color="FF760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CC0" w:themeFill="accent1" w:themeFillTint="3F"/>
      </w:tcPr>
    </w:tblStylePr>
    <w:tblStylePr w:type="band1Horz">
      <w:tblPr/>
      <w:tcPr>
        <w:tcBorders>
          <w:top w:val="nil"/>
          <w:bottom w:val="nil"/>
          <w:insideH w:val="nil"/>
          <w:insideV w:val="nil"/>
        </w:tcBorders>
        <w:shd w:val="clear" w:color="auto" w:fill="FFDC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rPr>
        <w:sz w:val="24"/>
        <w:szCs w:val="24"/>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tblPr/>
      <w:tcPr>
        <w:tcBorders>
          <w:top w:val="single" w:sz="8" w:space="0" w:color="72C7E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2"/>
          <w:insideH w:val="nil"/>
          <w:insideV w:val="nil"/>
        </w:tcBorders>
        <w:shd w:val="clear" w:color="auto" w:fill="FFFFFF" w:themeFill="background1"/>
      </w:tcPr>
    </w:tblStylePr>
    <w:tblStylePr w:type="lastCol">
      <w:tblPr/>
      <w:tcPr>
        <w:tcBorders>
          <w:top w:val="nil"/>
          <w:left w:val="single" w:sz="8" w:space="0" w:color="72C7E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top w:val="nil"/>
          <w:bottom w:val="nil"/>
          <w:insideH w:val="nil"/>
          <w:insideV w:val="nil"/>
        </w:tcBorders>
        <w:shd w:val="clear" w:color="auto" w:fill="DBF1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rPr>
        <w:sz w:val="24"/>
        <w:szCs w:val="24"/>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tblPr/>
      <w:tcPr>
        <w:tcBorders>
          <w:top w:val="single" w:sz="8" w:space="0" w:color="FDC8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82F" w:themeColor="accent3"/>
          <w:insideH w:val="nil"/>
          <w:insideV w:val="nil"/>
        </w:tcBorders>
        <w:shd w:val="clear" w:color="auto" w:fill="FFFFFF" w:themeFill="background1"/>
      </w:tcPr>
    </w:tblStylePr>
    <w:tblStylePr w:type="lastCol">
      <w:tblPr/>
      <w:tcPr>
        <w:tcBorders>
          <w:top w:val="nil"/>
          <w:left w:val="single" w:sz="8" w:space="0" w:color="FDC8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top w:val="nil"/>
          <w:bottom w:val="nil"/>
          <w:insideH w:val="nil"/>
          <w:insideV w:val="nil"/>
        </w:tcBorders>
        <w:shd w:val="clear" w:color="auto" w:fill="FE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rPr>
        <w:sz w:val="24"/>
        <w:szCs w:val="24"/>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tblPr/>
      <w:tcPr>
        <w:tcBorders>
          <w:top w:val="single" w:sz="8" w:space="0" w:color="CE5C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5C43" w:themeColor="accent4"/>
          <w:insideH w:val="nil"/>
          <w:insideV w:val="nil"/>
        </w:tcBorders>
        <w:shd w:val="clear" w:color="auto" w:fill="FFFFFF" w:themeFill="background1"/>
      </w:tcPr>
    </w:tblStylePr>
    <w:tblStylePr w:type="lastCol">
      <w:tblPr/>
      <w:tcPr>
        <w:tcBorders>
          <w:top w:val="nil"/>
          <w:left w:val="single" w:sz="8" w:space="0" w:color="CE5C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top w:val="nil"/>
          <w:bottom w:val="nil"/>
          <w:insideH w:val="nil"/>
          <w:insideV w:val="nil"/>
        </w:tcBorders>
        <w:shd w:val="clear" w:color="auto" w:fill="F3D6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rPr>
        <w:sz w:val="24"/>
        <w:szCs w:val="24"/>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tblPr/>
      <w:tcPr>
        <w:tcBorders>
          <w:top w:val="single" w:sz="8" w:space="0" w:color="00AD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5"/>
          <w:insideH w:val="nil"/>
          <w:insideV w:val="nil"/>
        </w:tcBorders>
        <w:shd w:val="clear" w:color="auto" w:fill="FFFFFF" w:themeFill="background1"/>
      </w:tcPr>
    </w:tblStylePr>
    <w:tblStylePr w:type="lastCol">
      <w:tblPr/>
      <w:tcPr>
        <w:tcBorders>
          <w:top w:val="nil"/>
          <w:left w:val="single" w:sz="8" w:space="0" w:color="00AD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top w:val="nil"/>
          <w:bottom w:val="nil"/>
          <w:insideH w:val="nil"/>
          <w:insideV w:val="nil"/>
        </w:tcBorders>
        <w:shd w:val="clear" w:color="auto" w:fill="B4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rPr>
        <w:sz w:val="24"/>
        <w:szCs w:val="24"/>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tblPr/>
      <w:tcPr>
        <w:tcBorders>
          <w:top w:val="single" w:sz="8" w:space="0" w:color="5050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5050" w:themeColor="accent6"/>
          <w:insideH w:val="nil"/>
          <w:insideV w:val="nil"/>
        </w:tcBorders>
        <w:shd w:val="clear" w:color="auto" w:fill="FFFFFF" w:themeFill="background1"/>
      </w:tcPr>
    </w:tblStylePr>
    <w:tblStylePr w:type="lastCol">
      <w:tblPr/>
      <w:tcPr>
        <w:tcBorders>
          <w:top w:val="nil"/>
          <w:left w:val="single" w:sz="8" w:space="0" w:color="5050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51380"/>
    <w:pPr>
      <w:spacing w:line="240" w:lineRule="auto"/>
    </w:pPr>
    <w:tblPr>
      <w:tblStyleRowBandSize w:val="1"/>
      <w:tblStyleColBandSize w:val="1"/>
      <w:tbl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single" w:sz="8" w:space="0" w:color="FF9741" w:themeColor="accent1" w:themeTint="BF"/>
        <w:insideV w:val="single" w:sz="8" w:space="0" w:color="FF9741" w:themeColor="accent1" w:themeTint="BF"/>
      </w:tblBorders>
    </w:tblPr>
    <w:tcPr>
      <w:shd w:val="clear" w:color="auto" w:fill="FFDCC0" w:themeFill="accent1" w:themeFillTint="3F"/>
    </w:tcPr>
    <w:tblStylePr w:type="firstRow">
      <w:rPr>
        <w:b/>
        <w:bCs/>
      </w:rPr>
    </w:tblStylePr>
    <w:tblStylePr w:type="lastRow">
      <w:rPr>
        <w:b/>
        <w:bCs/>
      </w:rPr>
      <w:tblPr/>
      <w:tcPr>
        <w:tcBorders>
          <w:top w:val="single" w:sz="18" w:space="0" w:color="FF9741" w:themeColor="accent1" w:themeTint="BF"/>
        </w:tcBorders>
      </w:tcPr>
    </w:tblStylePr>
    <w:tblStylePr w:type="firstCol">
      <w:rPr>
        <w:b/>
        <w:bCs/>
      </w:rPr>
    </w:tblStylePr>
    <w:tblStylePr w:type="lastCol">
      <w:rPr>
        <w:b/>
        <w:bCs/>
      </w:rPr>
    </w:tblStylePr>
    <w:tblStylePr w:type="band1Vert">
      <w:tblPr/>
      <w:tcPr>
        <w:shd w:val="clear" w:color="auto" w:fill="FFBA80" w:themeFill="accent1" w:themeFillTint="7F"/>
      </w:tcPr>
    </w:tblStylePr>
    <w:tblStylePr w:type="band1Horz">
      <w:tblPr/>
      <w:tcPr>
        <w:shd w:val="clear" w:color="auto" w:fill="FFBA80" w:themeFill="accent1" w:themeFillTint="7F"/>
      </w:tcPr>
    </w:tblStylePr>
  </w:style>
  <w:style w:type="table" w:styleId="MediumGrid1-Accent2">
    <w:name w:val="Medium Grid 1 Accent 2"/>
    <w:basedOn w:val="TableNormal"/>
    <w:uiPriority w:val="67"/>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insideV w:val="single" w:sz="8" w:space="0" w:color="95D4ED" w:themeColor="accent2" w:themeTint="BF"/>
      </w:tblBorders>
    </w:tblPr>
    <w:tcPr>
      <w:shd w:val="clear" w:color="auto" w:fill="DBF1F9" w:themeFill="accent2" w:themeFillTint="3F"/>
    </w:tcPr>
    <w:tblStylePr w:type="firstRow">
      <w:rPr>
        <w:b/>
        <w:bCs/>
      </w:rPr>
    </w:tblStylePr>
    <w:tblStylePr w:type="lastRow">
      <w:rPr>
        <w:b/>
        <w:bCs/>
      </w:rPr>
      <w:tblPr/>
      <w:tcPr>
        <w:tcBorders>
          <w:top w:val="single" w:sz="18" w:space="0" w:color="95D4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insideV w:val="single" w:sz="8" w:space="0" w:color="FDD563" w:themeColor="accent3" w:themeTint="BF"/>
      </w:tblBorders>
    </w:tblPr>
    <w:tcPr>
      <w:shd w:val="clear" w:color="auto" w:fill="FEF1CB" w:themeFill="accent3" w:themeFillTint="3F"/>
    </w:tcPr>
    <w:tblStylePr w:type="firstRow">
      <w:rPr>
        <w:b/>
        <w:bCs/>
      </w:rPr>
    </w:tblStylePr>
    <w:tblStylePr w:type="lastRow">
      <w:rPr>
        <w:b/>
        <w:bCs/>
      </w:rPr>
      <w:tblPr/>
      <w:tcPr>
        <w:tcBorders>
          <w:top w:val="single" w:sz="18" w:space="0" w:color="FDD563" w:themeColor="accent3" w:themeTint="BF"/>
        </w:tcBorders>
      </w:tcPr>
    </w:tblStylePr>
    <w:tblStylePr w:type="firstCol">
      <w:rPr>
        <w:b/>
        <w:bCs/>
      </w:rPr>
    </w:tblStylePr>
    <w:tblStylePr w:type="lastCol">
      <w:rPr>
        <w:b/>
        <w:bCs/>
      </w:r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MediumGrid1-Accent4">
    <w:name w:val="Medium Grid 1 Accent 4"/>
    <w:basedOn w:val="TableNormal"/>
    <w:uiPriority w:val="67"/>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insideV w:val="single" w:sz="8" w:space="0" w:color="DA8472" w:themeColor="accent4" w:themeTint="BF"/>
      </w:tblBorders>
    </w:tblPr>
    <w:tcPr>
      <w:shd w:val="clear" w:color="auto" w:fill="F3D6D0" w:themeFill="accent4" w:themeFillTint="3F"/>
    </w:tcPr>
    <w:tblStylePr w:type="firstRow">
      <w:rPr>
        <w:b/>
        <w:bCs/>
      </w:rPr>
    </w:tblStylePr>
    <w:tblStylePr w:type="lastRow">
      <w:rPr>
        <w:b/>
        <w:bCs/>
      </w:rPr>
      <w:tblPr/>
      <w:tcPr>
        <w:tcBorders>
          <w:top w:val="single" w:sz="18" w:space="0" w:color="DA8472" w:themeColor="accent4" w:themeTint="BF"/>
        </w:tcBorders>
      </w:tcPr>
    </w:tblStylePr>
    <w:tblStylePr w:type="firstCol">
      <w:rPr>
        <w:b/>
        <w:bCs/>
      </w:rPr>
    </w:tblStylePr>
    <w:tblStylePr w:type="lastCol">
      <w:rPr>
        <w:b/>
        <w:bCs/>
      </w:r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MediumGrid1-Accent5">
    <w:name w:val="Medium Grid 1 Accent 5"/>
    <w:basedOn w:val="TableNormal"/>
    <w:uiPriority w:val="67"/>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insideV w:val="single" w:sz="8" w:space="0" w:color="1CD8FF" w:themeColor="accent5" w:themeTint="BF"/>
      </w:tblBorders>
    </w:tblPr>
    <w:tcPr>
      <w:shd w:val="clear" w:color="auto" w:fill="B4F2FF" w:themeFill="accent5" w:themeFillTint="3F"/>
    </w:tcPr>
    <w:tblStylePr w:type="firstRow">
      <w:rPr>
        <w:b/>
        <w:bCs/>
      </w:rPr>
    </w:tblStylePr>
    <w:tblStylePr w:type="lastRow">
      <w:rPr>
        <w:b/>
        <w:bCs/>
      </w:rPr>
      <w:tblPr/>
      <w:tcPr>
        <w:tcBorders>
          <w:top w:val="single" w:sz="18" w:space="0" w:color="1CD8FF" w:themeColor="accent5" w:themeTint="BF"/>
        </w:tcBorders>
      </w:tcPr>
    </w:tblStylePr>
    <w:tblStylePr w:type="firstCol">
      <w:rPr>
        <w:b/>
        <w:bCs/>
      </w:rPr>
    </w:tblStylePr>
    <w:tblStylePr w:type="lastCol">
      <w:rPr>
        <w:b/>
        <w:bCs/>
      </w:r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MediumGrid1-Accent6">
    <w:name w:val="Medium Grid 1 Accent 6"/>
    <w:basedOn w:val="TableNormal"/>
    <w:uiPriority w:val="67"/>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insideV w:val="single" w:sz="8" w:space="0" w:color="7B7B7B"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B7B7B" w:themeColor="accent6" w:themeTint="BF"/>
        </w:tcBorders>
      </w:tcPr>
    </w:tblStylePr>
    <w:tblStylePr w:type="firstCol">
      <w:rPr>
        <w:b/>
        <w:bCs/>
      </w:rPr>
    </w:tblStylePr>
    <w:tblStylePr w:type="lastCol">
      <w:rPr>
        <w:b/>
        <w:bCs/>
      </w:r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MediumGrid2">
    <w:name w:val="Medium Grid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insideH w:val="single" w:sz="8" w:space="0" w:color="FF7602" w:themeColor="accent1"/>
        <w:insideV w:val="single" w:sz="8" w:space="0" w:color="FF7602" w:themeColor="accent1"/>
      </w:tblBorders>
    </w:tblPr>
    <w:tcPr>
      <w:shd w:val="clear" w:color="auto" w:fill="FFDCC0" w:themeFill="accent1" w:themeFillTint="3F"/>
    </w:tcPr>
    <w:tblStylePr w:type="firstRow">
      <w:rPr>
        <w:b/>
        <w:bCs/>
        <w:color w:val="000000" w:themeColor="text1"/>
      </w:rPr>
      <w:tblPr/>
      <w:tcPr>
        <w:shd w:val="clear" w:color="auto" w:fill="FFF1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3CC" w:themeFill="accent1" w:themeFillTint="33"/>
      </w:tcPr>
    </w:tblStylePr>
    <w:tblStylePr w:type="band1Vert">
      <w:tblPr/>
      <w:tcPr>
        <w:shd w:val="clear" w:color="auto" w:fill="FFBA80" w:themeFill="accent1" w:themeFillTint="7F"/>
      </w:tcPr>
    </w:tblStylePr>
    <w:tblStylePr w:type="band1Horz">
      <w:tblPr/>
      <w:tcPr>
        <w:tcBorders>
          <w:insideH w:val="single" w:sz="6" w:space="0" w:color="FF7602" w:themeColor="accent1"/>
          <w:insideV w:val="single" w:sz="6" w:space="0" w:color="FF7602" w:themeColor="accent1"/>
        </w:tcBorders>
        <w:shd w:val="clear" w:color="auto" w:fill="FFBA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cPr>
      <w:shd w:val="clear" w:color="auto" w:fill="DBF1F9" w:themeFill="accent2" w:themeFillTint="3F"/>
    </w:tcPr>
    <w:tblStylePr w:type="firstRow">
      <w:rPr>
        <w:b/>
        <w:bCs/>
        <w:color w:val="000000" w:themeColor="text1"/>
      </w:rPr>
      <w:tblPr/>
      <w:tcPr>
        <w:shd w:val="clear" w:color="auto" w:fill="F1F9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2C7E7" w:themeColor="accent2"/>
          <w:insideV w:val="single" w:sz="6" w:space="0" w:color="72C7E7"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cPr>
      <w:shd w:val="clear" w:color="auto" w:fill="FEF1CB" w:themeFill="accent3" w:themeFillTint="3F"/>
    </w:tcPr>
    <w:tblStylePr w:type="firstRow">
      <w:rPr>
        <w:b/>
        <w:bCs/>
        <w:color w:val="000000" w:themeColor="text1"/>
      </w:rPr>
      <w:tblPr/>
      <w:tcPr>
        <w:shd w:val="clear" w:color="auto" w:fill="F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5" w:themeFill="accent3" w:themeFillTint="33"/>
      </w:tcPr>
    </w:tblStylePr>
    <w:tblStylePr w:type="band1Vert">
      <w:tblPr/>
      <w:tcPr>
        <w:shd w:val="clear" w:color="auto" w:fill="FEE397" w:themeFill="accent3" w:themeFillTint="7F"/>
      </w:tcPr>
    </w:tblStylePr>
    <w:tblStylePr w:type="band1Horz">
      <w:tblPr/>
      <w:tcPr>
        <w:tcBorders>
          <w:insideH w:val="single" w:sz="6" w:space="0" w:color="FDC82F" w:themeColor="accent3"/>
          <w:insideV w:val="single" w:sz="6" w:space="0" w:color="FDC82F" w:themeColor="accent3"/>
        </w:tcBorders>
        <w:shd w:val="clear" w:color="auto" w:fill="FEE3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cPr>
      <w:shd w:val="clear" w:color="auto" w:fill="F3D6D0" w:themeFill="accent4" w:themeFillTint="3F"/>
    </w:tcPr>
    <w:tblStylePr w:type="firstRow">
      <w:rPr>
        <w:b/>
        <w:bCs/>
        <w:color w:val="000000" w:themeColor="text1"/>
      </w:rPr>
      <w:tblPr/>
      <w:tcPr>
        <w:shd w:val="clear" w:color="auto" w:fill="FAEE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ED9" w:themeFill="accent4" w:themeFillTint="33"/>
      </w:tcPr>
    </w:tblStylePr>
    <w:tblStylePr w:type="band1Vert">
      <w:tblPr/>
      <w:tcPr>
        <w:shd w:val="clear" w:color="auto" w:fill="E6ADA1" w:themeFill="accent4" w:themeFillTint="7F"/>
      </w:tcPr>
    </w:tblStylePr>
    <w:tblStylePr w:type="band1Horz">
      <w:tblPr/>
      <w:tcPr>
        <w:tcBorders>
          <w:insideH w:val="single" w:sz="6" w:space="0" w:color="CE5C43" w:themeColor="accent4"/>
          <w:insideV w:val="single" w:sz="6" w:space="0" w:color="CE5C43" w:themeColor="accent4"/>
        </w:tcBorders>
        <w:shd w:val="clear" w:color="auto" w:fill="E6AD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cPr>
      <w:shd w:val="clear" w:color="auto" w:fill="B4F2FF" w:themeFill="accent5" w:themeFillTint="3F"/>
    </w:tcPr>
    <w:tblStylePr w:type="firstRow">
      <w:rPr>
        <w:b/>
        <w:bCs/>
        <w:color w:val="000000" w:themeColor="text1"/>
      </w:rPr>
      <w:tblPr/>
      <w:tcPr>
        <w:shd w:val="clear" w:color="auto" w:fill="E1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5" w:themeFillTint="33"/>
      </w:tcPr>
    </w:tblStylePr>
    <w:tblStylePr w:type="band1Vert">
      <w:tblPr/>
      <w:tcPr>
        <w:shd w:val="clear" w:color="auto" w:fill="68E5FF" w:themeFill="accent5" w:themeFillTint="7F"/>
      </w:tcPr>
    </w:tblStylePr>
    <w:tblStylePr w:type="band1Horz">
      <w:tblPr/>
      <w:tcPr>
        <w:tcBorders>
          <w:insideH w:val="single" w:sz="6" w:space="0" w:color="00ADD0" w:themeColor="accent5"/>
          <w:insideV w:val="single" w:sz="6" w:space="0" w:color="00ADD0" w:themeColor="accent5"/>
        </w:tcBorders>
        <w:shd w:val="clear" w:color="auto" w:fill="68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CDC" w:themeFill="accent6" w:themeFillTint="33"/>
      </w:tcPr>
    </w:tblStylePr>
    <w:tblStylePr w:type="band1Vert">
      <w:tblPr/>
      <w:tcPr>
        <w:shd w:val="clear" w:color="auto" w:fill="A7A7A7" w:themeFill="accent6" w:themeFillTint="7F"/>
      </w:tcPr>
    </w:tblStylePr>
    <w:tblStylePr w:type="band1Horz">
      <w:tblPr/>
      <w:tcPr>
        <w:tcBorders>
          <w:insideH w:val="single" w:sz="6" w:space="0" w:color="505050" w:themeColor="accent6"/>
          <w:insideV w:val="single" w:sz="6" w:space="0" w:color="505050" w:themeColor="accent6"/>
        </w:tcBorders>
        <w:shd w:val="clear" w:color="auto" w:fill="A7A7A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C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760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760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760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760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A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A80" w:themeFill="accent1" w:themeFillTint="7F"/>
      </w:tcPr>
    </w:tblStylePr>
  </w:style>
  <w:style w:type="table" w:styleId="MediumGrid3-Accent2">
    <w:name w:val="Medium Grid 3 Accent 2"/>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8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8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3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397" w:themeFill="accent3" w:themeFillTint="7F"/>
      </w:tcPr>
    </w:tblStylePr>
  </w:style>
  <w:style w:type="table" w:styleId="MediumGrid3-Accent4">
    <w:name w:val="Medium Grid 3 Accent 4"/>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6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5C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5C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D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DA1" w:themeFill="accent4" w:themeFillTint="7F"/>
      </w:tcPr>
    </w:tblStylePr>
  </w:style>
  <w:style w:type="table" w:styleId="MediumGrid3-Accent5">
    <w:name w:val="Medium Grid 3 Accent 5"/>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5" w:themeFillTint="7F"/>
      </w:tcPr>
    </w:tblStylePr>
  </w:style>
  <w:style w:type="table" w:styleId="MediumGrid3-Accent6">
    <w:name w:val="Medium Grid 3 Accent 6"/>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0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0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7A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7A7" w:themeFill="accent6" w:themeFillTint="7F"/>
      </w:tcPr>
    </w:tblStylePr>
  </w:style>
  <w:style w:type="table" w:styleId="MediumShading1">
    <w:name w:val="Medium Shading 1"/>
    <w:basedOn w:val="TableNormal"/>
    <w:uiPriority w:val="63"/>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51380"/>
    <w:pPr>
      <w:spacing w:line="240" w:lineRule="auto"/>
    </w:pPr>
    <w:tblPr>
      <w:tblStyleRowBandSize w:val="1"/>
      <w:tblStyleColBandSize w:val="1"/>
      <w:tbl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single" w:sz="8" w:space="0" w:color="FF9741" w:themeColor="accent1" w:themeTint="BF"/>
      </w:tblBorders>
    </w:tblPr>
    <w:tblStylePr w:type="firstRow">
      <w:pPr>
        <w:spacing w:before="0" w:after="0" w:line="240" w:lineRule="auto"/>
      </w:pPr>
      <w:rPr>
        <w:b/>
        <w:bCs/>
        <w:color w:val="FFFFFF" w:themeColor="background1"/>
      </w:rPr>
      <w:tblPr/>
      <w:tcPr>
        <w:tc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nil"/>
          <w:insideV w:val="nil"/>
        </w:tcBorders>
        <w:shd w:val="clear" w:color="auto" w:fill="FF7602" w:themeFill="accent1"/>
      </w:tcPr>
    </w:tblStylePr>
    <w:tblStylePr w:type="lastRow">
      <w:pPr>
        <w:spacing w:before="0" w:after="0" w:line="240" w:lineRule="auto"/>
      </w:pPr>
      <w:rPr>
        <w:b/>
        <w:bCs/>
      </w:rPr>
      <w:tblPr/>
      <w:tcPr>
        <w:tcBorders>
          <w:top w:val="double" w:sz="6"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CC0" w:themeFill="accent1" w:themeFillTint="3F"/>
      </w:tcPr>
    </w:tblStylePr>
    <w:tblStylePr w:type="band1Horz">
      <w:tblPr/>
      <w:tcPr>
        <w:tcBorders>
          <w:insideH w:val="nil"/>
          <w:insideV w:val="nil"/>
        </w:tcBorders>
        <w:shd w:val="clear" w:color="auto" w:fill="FFDC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tblBorders>
    </w:tblPr>
    <w:tblStylePr w:type="firstRow">
      <w:pPr>
        <w:spacing w:before="0" w:after="0" w:line="240" w:lineRule="auto"/>
      </w:pPr>
      <w:rPr>
        <w:b/>
        <w:bCs/>
        <w:color w:val="FFFFFF" w:themeColor="background1"/>
      </w:rPr>
      <w:tblPr/>
      <w:tcPr>
        <w:tc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shd w:val="clear" w:color="auto" w:fill="72C7E7" w:themeFill="accent2"/>
      </w:tcPr>
    </w:tblStylePr>
    <w:tblStylePr w:type="lastRow">
      <w:pPr>
        <w:spacing w:before="0" w:after="0" w:line="240" w:lineRule="auto"/>
      </w:pPr>
      <w:rPr>
        <w:b/>
        <w:bCs/>
      </w:rPr>
      <w:tblPr/>
      <w:tcPr>
        <w:tcBorders>
          <w:top w:val="double" w:sz="6"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2" w:themeFillTint="3F"/>
      </w:tcPr>
    </w:tblStylePr>
    <w:tblStylePr w:type="band1Horz">
      <w:tblPr/>
      <w:tcPr>
        <w:tcBorders>
          <w:insideH w:val="nil"/>
          <w:insideV w:val="nil"/>
        </w:tcBorders>
        <w:shd w:val="clear" w:color="auto" w:fill="DBF1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tblBorders>
    </w:tblPr>
    <w:tblStylePr w:type="firstRow">
      <w:pPr>
        <w:spacing w:before="0" w:after="0" w:line="240" w:lineRule="auto"/>
      </w:pPr>
      <w:rPr>
        <w:b/>
        <w:bCs/>
        <w:color w:val="FFFFFF" w:themeColor="background1"/>
      </w:rPr>
      <w:tblPr/>
      <w:tcPr>
        <w:tc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shd w:val="clear" w:color="auto" w:fill="FDC82F" w:themeFill="accent3"/>
      </w:tcPr>
    </w:tblStylePr>
    <w:tblStylePr w:type="lastRow">
      <w:pPr>
        <w:spacing w:before="0" w:after="0" w:line="240" w:lineRule="auto"/>
      </w:pPr>
      <w:rPr>
        <w:b/>
        <w:bCs/>
      </w:rPr>
      <w:tblPr/>
      <w:tcPr>
        <w:tcBorders>
          <w:top w:val="double" w:sz="6"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B" w:themeFill="accent3" w:themeFillTint="3F"/>
      </w:tcPr>
    </w:tblStylePr>
    <w:tblStylePr w:type="band1Horz">
      <w:tblPr/>
      <w:tcPr>
        <w:tcBorders>
          <w:insideH w:val="nil"/>
          <w:insideV w:val="nil"/>
        </w:tcBorders>
        <w:shd w:val="clear" w:color="auto" w:fill="FE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tblBorders>
    </w:tblPr>
    <w:tblStylePr w:type="firstRow">
      <w:pPr>
        <w:spacing w:before="0" w:after="0" w:line="240" w:lineRule="auto"/>
      </w:pPr>
      <w:rPr>
        <w:b/>
        <w:bCs/>
        <w:color w:val="FFFFFF" w:themeColor="background1"/>
      </w:rPr>
      <w:tblPr/>
      <w:tcPr>
        <w:tc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shd w:val="clear" w:color="auto" w:fill="CE5C43" w:themeFill="accent4"/>
      </w:tcPr>
    </w:tblStylePr>
    <w:tblStylePr w:type="lastRow">
      <w:pPr>
        <w:spacing w:before="0" w:after="0" w:line="240" w:lineRule="auto"/>
      </w:pPr>
      <w:rPr>
        <w:b/>
        <w:bCs/>
      </w:rPr>
      <w:tblPr/>
      <w:tcPr>
        <w:tcBorders>
          <w:top w:val="double" w:sz="6"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D6D0" w:themeFill="accent4" w:themeFillTint="3F"/>
      </w:tcPr>
    </w:tblStylePr>
    <w:tblStylePr w:type="band1Horz">
      <w:tblPr/>
      <w:tcPr>
        <w:tcBorders>
          <w:insideH w:val="nil"/>
          <w:insideV w:val="nil"/>
        </w:tcBorders>
        <w:shd w:val="clear" w:color="auto" w:fill="F3D6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tblBorders>
    </w:tblPr>
    <w:tblStylePr w:type="firstRow">
      <w:pPr>
        <w:spacing w:before="0" w:after="0" w:line="240" w:lineRule="auto"/>
      </w:pPr>
      <w:rPr>
        <w:b/>
        <w:bCs/>
        <w:color w:val="FFFFFF" w:themeColor="background1"/>
      </w:rPr>
      <w:tblPr/>
      <w:tcPr>
        <w:tc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shd w:val="clear" w:color="auto" w:fill="00ADD0" w:themeFill="accent5"/>
      </w:tcPr>
    </w:tblStylePr>
    <w:tblStylePr w:type="lastRow">
      <w:pPr>
        <w:spacing w:before="0" w:after="0" w:line="240" w:lineRule="auto"/>
      </w:pPr>
      <w:rPr>
        <w:b/>
        <w:bCs/>
      </w:rPr>
      <w:tblPr/>
      <w:tcPr>
        <w:tcBorders>
          <w:top w:val="double" w:sz="6"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5" w:themeFillTint="3F"/>
      </w:tcPr>
    </w:tblStylePr>
    <w:tblStylePr w:type="band1Horz">
      <w:tblPr/>
      <w:tcPr>
        <w:tcBorders>
          <w:insideH w:val="nil"/>
          <w:insideV w:val="nil"/>
        </w:tcBorders>
        <w:shd w:val="clear" w:color="auto" w:fill="B4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tblBorders>
    </w:tblPr>
    <w:tblStylePr w:type="firstRow">
      <w:pPr>
        <w:spacing w:before="0" w:after="0" w:line="240" w:lineRule="auto"/>
      </w:pPr>
      <w:rPr>
        <w:b/>
        <w:bCs/>
        <w:color w:val="FFFFFF" w:themeColor="background1"/>
      </w:rPr>
      <w:tblPr/>
      <w:tcPr>
        <w:tc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shd w:val="clear" w:color="auto" w:fill="505050" w:themeFill="accent6"/>
      </w:tcPr>
    </w:tblStylePr>
    <w:tblStylePr w:type="lastRow">
      <w:pPr>
        <w:spacing w:before="0" w:after="0" w:line="240" w:lineRule="auto"/>
      </w:pPr>
      <w:rPr>
        <w:b/>
        <w:bCs/>
      </w:rPr>
      <w:tblPr/>
      <w:tcPr>
        <w:tcBorders>
          <w:top w:val="double" w:sz="6"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76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7602" w:themeFill="accent1"/>
      </w:tcPr>
    </w:tblStylePr>
    <w:tblStylePr w:type="lastCol">
      <w:rPr>
        <w:b/>
        <w:bCs/>
        <w:color w:val="FFFFFF" w:themeColor="background1"/>
      </w:rPr>
      <w:tblPr/>
      <w:tcPr>
        <w:tcBorders>
          <w:left w:val="nil"/>
          <w:right w:val="nil"/>
          <w:insideH w:val="nil"/>
          <w:insideV w:val="nil"/>
        </w:tcBorders>
        <w:shd w:val="clear" w:color="auto" w:fill="FF76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2"/>
      </w:tcPr>
    </w:tblStylePr>
    <w:tblStylePr w:type="lastCol">
      <w:rPr>
        <w:b/>
        <w:bCs/>
        <w:color w:val="FFFFFF" w:themeColor="background1"/>
      </w:rPr>
      <w:tblPr/>
      <w:tcPr>
        <w:tcBorders>
          <w:left w:val="nil"/>
          <w:right w:val="nil"/>
          <w:insideH w:val="nil"/>
          <w:insideV w:val="nil"/>
        </w:tcBorders>
        <w:shd w:val="clear" w:color="auto" w:fill="72C7E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8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82F" w:themeFill="accent3"/>
      </w:tcPr>
    </w:tblStylePr>
    <w:tblStylePr w:type="lastCol">
      <w:rPr>
        <w:b/>
        <w:bCs/>
        <w:color w:val="FFFFFF" w:themeColor="background1"/>
      </w:rPr>
      <w:tblPr/>
      <w:tcPr>
        <w:tcBorders>
          <w:left w:val="nil"/>
          <w:right w:val="nil"/>
          <w:insideH w:val="nil"/>
          <w:insideV w:val="nil"/>
        </w:tcBorders>
        <w:shd w:val="clear" w:color="auto" w:fill="FDC8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5C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5C43" w:themeFill="accent4"/>
      </w:tcPr>
    </w:tblStylePr>
    <w:tblStylePr w:type="lastCol">
      <w:rPr>
        <w:b/>
        <w:bCs/>
        <w:color w:val="FFFFFF" w:themeColor="background1"/>
      </w:rPr>
      <w:tblPr/>
      <w:tcPr>
        <w:tcBorders>
          <w:left w:val="nil"/>
          <w:right w:val="nil"/>
          <w:insideH w:val="nil"/>
          <w:insideV w:val="nil"/>
        </w:tcBorders>
        <w:shd w:val="clear" w:color="auto" w:fill="CE5C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5"/>
      </w:tcPr>
    </w:tblStylePr>
    <w:tblStylePr w:type="lastCol">
      <w:rPr>
        <w:b/>
        <w:bCs/>
        <w:color w:val="FFFFFF" w:themeColor="background1"/>
      </w:rPr>
      <w:tblPr/>
      <w:tcPr>
        <w:tcBorders>
          <w:left w:val="nil"/>
          <w:right w:val="nil"/>
          <w:insideH w:val="nil"/>
          <w:insideV w:val="nil"/>
        </w:tcBorders>
        <w:shd w:val="clear" w:color="auto" w:fill="00AD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50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5050" w:themeFill="accent6"/>
      </w:tcPr>
    </w:tblStylePr>
    <w:tblStylePr w:type="lastCol">
      <w:rPr>
        <w:b/>
        <w:bCs/>
        <w:color w:val="FFFFFF" w:themeColor="background1"/>
      </w:rPr>
      <w:tblPr/>
      <w:tcPr>
        <w:tcBorders>
          <w:left w:val="nil"/>
          <w:right w:val="nil"/>
          <w:insideH w:val="nil"/>
          <w:insideV w:val="nil"/>
        </w:tcBorders>
        <w:shd w:val="clear" w:color="auto" w:fill="5050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
    <w:name w:val="Dark List"/>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F760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A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057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05700" w:themeFill="accent1" w:themeFillShade="BF"/>
      </w:tcPr>
    </w:tblStylePr>
    <w:tblStylePr w:type="band1Vert">
      <w:tblPr/>
      <w:tcPr>
        <w:tcBorders>
          <w:top w:val="nil"/>
          <w:left w:val="nil"/>
          <w:bottom w:val="nil"/>
          <w:right w:val="nil"/>
          <w:insideH w:val="nil"/>
          <w:insideV w:val="nil"/>
        </w:tcBorders>
        <w:shd w:val="clear" w:color="auto" w:fill="C05700" w:themeFill="accent1" w:themeFillShade="BF"/>
      </w:tcPr>
    </w:tblStylePr>
    <w:tblStylePr w:type="band1Horz">
      <w:tblPr/>
      <w:tcPr>
        <w:tcBorders>
          <w:top w:val="nil"/>
          <w:left w:val="nil"/>
          <w:bottom w:val="nil"/>
          <w:right w:val="nil"/>
          <w:insideH w:val="nil"/>
          <w:insideV w:val="nil"/>
        </w:tcBorders>
        <w:shd w:val="clear" w:color="auto" w:fill="C05700" w:themeFill="accent1" w:themeFillShade="BF"/>
      </w:tcPr>
    </w:tblStylePr>
  </w:style>
  <w:style w:type="table" w:styleId="DarkList-Accent2">
    <w:name w:val="Dark List Accent 2"/>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72C7E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2" w:themeFillShade="BF"/>
      </w:tcPr>
    </w:tblStylePr>
    <w:tblStylePr w:type="band1Vert">
      <w:tblPr/>
      <w:tcPr>
        <w:tcBorders>
          <w:top w:val="nil"/>
          <w:left w:val="nil"/>
          <w:bottom w:val="nil"/>
          <w:right w:val="nil"/>
          <w:insideH w:val="nil"/>
          <w:insideV w:val="nil"/>
        </w:tcBorders>
        <w:shd w:val="clear" w:color="auto" w:fill="28A9DA" w:themeFill="accent2" w:themeFillShade="BF"/>
      </w:tcPr>
    </w:tblStylePr>
    <w:tblStylePr w:type="band1Horz">
      <w:tblPr/>
      <w:tcPr>
        <w:tcBorders>
          <w:top w:val="nil"/>
          <w:left w:val="nil"/>
          <w:bottom w:val="nil"/>
          <w:right w:val="nil"/>
          <w:insideH w:val="nil"/>
          <w:insideV w:val="nil"/>
        </w:tcBorders>
        <w:shd w:val="clear" w:color="auto" w:fill="28A9DA" w:themeFill="accent2" w:themeFillShade="BF"/>
      </w:tcPr>
    </w:tblStylePr>
  </w:style>
  <w:style w:type="table" w:styleId="DarkList-Accent3">
    <w:name w:val="Dark List Accent 3"/>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DC8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6D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EA5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EA502" w:themeFill="accent3" w:themeFillShade="BF"/>
      </w:tcPr>
    </w:tblStylePr>
    <w:tblStylePr w:type="band1Vert">
      <w:tblPr/>
      <w:tcPr>
        <w:tcBorders>
          <w:top w:val="nil"/>
          <w:left w:val="nil"/>
          <w:bottom w:val="nil"/>
          <w:right w:val="nil"/>
          <w:insideH w:val="nil"/>
          <w:insideV w:val="nil"/>
        </w:tcBorders>
        <w:shd w:val="clear" w:color="auto" w:fill="DEA502" w:themeFill="accent3" w:themeFillShade="BF"/>
      </w:tcPr>
    </w:tblStylePr>
    <w:tblStylePr w:type="band1Horz">
      <w:tblPr/>
      <w:tcPr>
        <w:tcBorders>
          <w:top w:val="nil"/>
          <w:left w:val="nil"/>
          <w:bottom w:val="nil"/>
          <w:right w:val="nil"/>
          <w:insideH w:val="nil"/>
          <w:insideV w:val="nil"/>
        </w:tcBorders>
        <w:shd w:val="clear" w:color="auto" w:fill="DEA502" w:themeFill="accent3" w:themeFillShade="BF"/>
      </w:tcPr>
    </w:tblStylePr>
  </w:style>
  <w:style w:type="table" w:styleId="DarkList-Accent4">
    <w:name w:val="Dark List Accent 4"/>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CE5C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3F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3F2A" w:themeFill="accent4" w:themeFillShade="BF"/>
      </w:tcPr>
    </w:tblStylePr>
    <w:tblStylePr w:type="band1Vert">
      <w:tblPr/>
      <w:tcPr>
        <w:tcBorders>
          <w:top w:val="nil"/>
          <w:left w:val="nil"/>
          <w:bottom w:val="nil"/>
          <w:right w:val="nil"/>
          <w:insideH w:val="nil"/>
          <w:insideV w:val="nil"/>
        </w:tcBorders>
        <w:shd w:val="clear" w:color="auto" w:fill="A23F2A" w:themeFill="accent4" w:themeFillShade="BF"/>
      </w:tcPr>
    </w:tblStylePr>
    <w:tblStylePr w:type="band1Horz">
      <w:tblPr/>
      <w:tcPr>
        <w:tcBorders>
          <w:top w:val="nil"/>
          <w:left w:val="nil"/>
          <w:bottom w:val="nil"/>
          <w:right w:val="nil"/>
          <w:insideH w:val="nil"/>
          <w:insideV w:val="nil"/>
        </w:tcBorders>
        <w:shd w:val="clear" w:color="auto" w:fill="A23F2A" w:themeFill="accent4" w:themeFillShade="BF"/>
      </w:tcPr>
    </w:tblStylePr>
  </w:style>
  <w:style w:type="table" w:styleId="DarkList-Accent5">
    <w:name w:val="Dark List Accent 5"/>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AD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5" w:themeFillShade="BF"/>
      </w:tcPr>
    </w:tblStylePr>
    <w:tblStylePr w:type="band1Vert">
      <w:tblPr/>
      <w:tcPr>
        <w:tcBorders>
          <w:top w:val="nil"/>
          <w:left w:val="nil"/>
          <w:bottom w:val="nil"/>
          <w:right w:val="nil"/>
          <w:insideH w:val="nil"/>
          <w:insideV w:val="nil"/>
        </w:tcBorders>
        <w:shd w:val="clear" w:color="auto" w:fill="00819B" w:themeFill="accent5" w:themeFillShade="BF"/>
      </w:tcPr>
    </w:tblStylePr>
    <w:tblStylePr w:type="band1Horz">
      <w:tblPr/>
      <w:tcPr>
        <w:tcBorders>
          <w:top w:val="nil"/>
          <w:left w:val="nil"/>
          <w:bottom w:val="nil"/>
          <w:right w:val="nil"/>
          <w:insideH w:val="nil"/>
          <w:insideV w:val="nil"/>
        </w:tcBorders>
        <w:shd w:val="clear" w:color="auto" w:fill="00819B" w:themeFill="accent5" w:themeFillShade="BF"/>
      </w:tcPr>
    </w:tblStylePr>
  </w:style>
  <w:style w:type="table" w:styleId="DarkList-Accent6">
    <w:name w:val="Dark List Accent 6"/>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5050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27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3B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3B3B" w:themeFill="accent6" w:themeFillShade="BF"/>
      </w:tcPr>
    </w:tblStylePr>
    <w:tblStylePr w:type="band1Vert">
      <w:tblPr/>
      <w:tcPr>
        <w:tcBorders>
          <w:top w:val="nil"/>
          <w:left w:val="nil"/>
          <w:bottom w:val="nil"/>
          <w:right w:val="nil"/>
          <w:insideH w:val="nil"/>
          <w:insideV w:val="nil"/>
        </w:tcBorders>
        <w:shd w:val="clear" w:color="auto" w:fill="3B3B3B" w:themeFill="accent6" w:themeFillShade="BF"/>
      </w:tcPr>
    </w:tblStylePr>
    <w:tblStylePr w:type="band1Horz">
      <w:tblPr/>
      <w:tcPr>
        <w:tcBorders>
          <w:top w:val="nil"/>
          <w:left w:val="nil"/>
          <w:bottom w:val="nil"/>
          <w:right w:val="nil"/>
          <w:insideH w:val="nil"/>
          <w:insideV w:val="nil"/>
        </w:tcBorders>
        <w:shd w:val="clear" w:color="auto" w:fill="3B3B3B" w:themeFill="accent6" w:themeFillShade="BF"/>
      </w:tcPr>
    </w:tblStylePr>
  </w:style>
  <w:style w:type="paragraph" w:styleId="NormalWeb">
    <w:name w:val="Normal (Web)"/>
    <w:basedOn w:val="Normal"/>
    <w:uiPriority w:val="99"/>
    <w:semiHidden/>
    <w:rsid w:val="00451380"/>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451380"/>
    <w:pPr>
      <w:spacing w:line="240" w:lineRule="auto"/>
    </w:pPr>
  </w:style>
  <w:style w:type="character" w:customStyle="1" w:styleId="NoteHeadingChar">
    <w:name w:val="Note Heading Char"/>
    <w:basedOn w:val="DefaultParagraphFont"/>
    <w:link w:val="NoteHeading"/>
    <w:uiPriority w:val="99"/>
    <w:semiHidden/>
    <w:rsid w:val="00B12695"/>
  </w:style>
  <w:style w:type="paragraph" w:styleId="ListNumber">
    <w:name w:val="List Number"/>
    <w:basedOn w:val="Normal"/>
    <w:uiPriority w:val="6"/>
    <w:rsid w:val="00B67326"/>
    <w:pPr>
      <w:numPr>
        <w:numId w:val="5"/>
      </w:numPr>
      <w:spacing w:before="170"/>
      <w:contextualSpacing/>
    </w:pPr>
  </w:style>
  <w:style w:type="paragraph" w:styleId="ListNumber2">
    <w:name w:val="List Number 2"/>
    <w:basedOn w:val="Normal"/>
    <w:uiPriority w:val="99"/>
    <w:semiHidden/>
    <w:rsid w:val="00451380"/>
    <w:pPr>
      <w:numPr>
        <w:numId w:val="6"/>
      </w:numPr>
      <w:contextualSpacing/>
    </w:pPr>
  </w:style>
  <w:style w:type="paragraph" w:styleId="ListNumber3">
    <w:name w:val="List Number 3"/>
    <w:basedOn w:val="Normal"/>
    <w:uiPriority w:val="99"/>
    <w:semiHidden/>
    <w:rsid w:val="00451380"/>
    <w:pPr>
      <w:numPr>
        <w:numId w:val="7"/>
      </w:numPr>
      <w:contextualSpacing/>
    </w:pPr>
  </w:style>
  <w:style w:type="paragraph" w:styleId="ListNumber4">
    <w:name w:val="List Number 4"/>
    <w:basedOn w:val="Normal"/>
    <w:uiPriority w:val="99"/>
    <w:semiHidden/>
    <w:rsid w:val="00451380"/>
    <w:pPr>
      <w:numPr>
        <w:numId w:val="8"/>
      </w:numPr>
      <w:contextualSpacing/>
    </w:pPr>
  </w:style>
  <w:style w:type="paragraph" w:styleId="ListNumber5">
    <w:name w:val="List Number 5"/>
    <w:basedOn w:val="Normal"/>
    <w:uiPriority w:val="99"/>
    <w:semiHidden/>
    <w:rsid w:val="00451380"/>
    <w:pPr>
      <w:numPr>
        <w:numId w:val="9"/>
      </w:numPr>
      <w:contextualSpacing/>
    </w:pPr>
  </w:style>
  <w:style w:type="character" w:styleId="Mention">
    <w:name w:val="Mention"/>
    <w:basedOn w:val="DefaultParagraphFont"/>
    <w:uiPriority w:val="99"/>
    <w:semiHidden/>
    <w:rsid w:val="00451380"/>
    <w:rPr>
      <w:color w:val="2B579A"/>
      <w:shd w:val="clear" w:color="auto" w:fill="E1DFDD"/>
    </w:rPr>
  </w:style>
  <w:style w:type="paragraph" w:styleId="TOCHeading">
    <w:name w:val="TOC Heading"/>
    <w:basedOn w:val="Heading1"/>
    <w:next w:val="Normal"/>
    <w:uiPriority w:val="39"/>
    <w:semiHidden/>
    <w:qFormat/>
    <w:rsid w:val="00B76E8A"/>
    <w:pPr>
      <w:numPr>
        <w:numId w:val="0"/>
      </w:numPr>
      <w:spacing w:before="240" w:after="1080" w:line="259" w:lineRule="atLeast"/>
      <w:outlineLvl w:val="9"/>
    </w:pPr>
    <w:rPr>
      <w:caps/>
      <w:spacing w:val="40"/>
      <w:kern w:val="12"/>
      <w:sz w:val="48"/>
    </w:rPr>
  </w:style>
  <w:style w:type="character" w:styleId="PlaceholderText">
    <w:name w:val="Placeholder Text"/>
    <w:basedOn w:val="DefaultParagraphFont"/>
    <w:uiPriority w:val="99"/>
    <w:semiHidden/>
    <w:rsid w:val="00451380"/>
    <w:rPr>
      <w:color w:val="808080"/>
    </w:rPr>
  </w:style>
  <w:style w:type="paragraph" w:styleId="ListBullet">
    <w:name w:val="List Bullet"/>
    <w:basedOn w:val="Normal"/>
    <w:uiPriority w:val="5"/>
    <w:rsid w:val="000E7F05"/>
    <w:pPr>
      <w:numPr>
        <w:numId w:val="10"/>
      </w:numPr>
      <w:contextualSpacing/>
    </w:pPr>
  </w:style>
  <w:style w:type="paragraph" w:styleId="ListBullet2">
    <w:name w:val="List Bullet 2"/>
    <w:basedOn w:val="Normal"/>
    <w:uiPriority w:val="5"/>
    <w:rsid w:val="00451380"/>
    <w:pPr>
      <w:numPr>
        <w:ilvl w:val="1"/>
        <w:numId w:val="10"/>
      </w:numPr>
      <w:contextualSpacing/>
    </w:pPr>
  </w:style>
  <w:style w:type="paragraph" w:styleId="ListBullet3">
    <w:name w:val="List Bullet 3"/>
    <w:basedOn w:val="Normal"/>
    <w:uiPriority w:val="99"/>
    <w:semiHidden/>
    <w:rsid w:val="00451380"/>
    <w:pPr>
      <w:numPr>
        <w:numId w:val="12"/>
      </w:numPr>
      <w:contextualSpacing/>
    </w:pPr>
  </w:style>
  <w:style w:type="paragraph" w:styleId="ListBullet4">
    <w:name w:val="List Bullet 4"/>
    <w:basedOn w:val="Normal"/>
    <w:uiPriority w:val="99"/>
    <w:semiHidden/>
    <w:rsid w:val="00451380"/>
    <w:pPr>
      <w:numPr>
        <w:numId w:val="13"/>
      </w:numPr>
      <w:contextualSpacing/>
    </w:pPr>
  </w:style>
  <w:style w:type="paragraph" w:styleId="ListBullet5">
    <w:name w:val="List Bullet 5"/>
    <w:basedOn w:val="Normal"/>
    <w:uiPriority w:val="99"/>
    <w:semiHidden/>
    <w:rsid w:val="00451380"/>
    <w:pPr>
      <w:numPr>
        <w:numId w:val="14"/>
      </w:numPr>
      <w:contextualSpacing/>
    </w:pPr>
  </w:style>
  <w:style w:type="paragraph" w:styleId="PlainText">
    <w:name w:val="Plain Text"/>
    <w:basedOn w:val="Normal"/>
    <w:link w:val="PlainTextChar"/>
    <w:uiPriority w:val="99"/>
    <w:semiHidden/>
    <w:rsid w:val="0045138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12695"/>
    <w:rPr>
      <w:rFonts w:ascii="Consolas" w:hAnsi="Consolas"/>
      <w:sz w:val="21"/>
      <w:szCs w:val="21"/>
    </w:rPr>
  </w:style>
  <w:style w:type="table" w:styleId="GridTable1Light">
    <w:name w:val="Grid Table 1 Light"/>
    <w:basedOn w:val="TableNormal"/>
    <w:uiPriority w:val="46"/>
    <w:rsid w:val="0045138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51380"/>
    <w:pPr>
      <w:spacing w:line="240" w:lineRule="auto"/>
    </w:pPr>
    <w:tblPr>
      <w:tblStyleRowBandSize w:val="1"/>
      <w:tblStyleColBandSize w:val="1"/>
      <w:tblBorders>
        <w:top w:val="single" w:sz="4" w:space="0" w:color="FFC799" w:themeColor="accent1" w:themeTint="66"/>
        <w:left w:val="single" w:sz="4" w:space="0" w:color="FFC799" w:themeColor="accent1" w:themeTint="66"/>
        <w:bottom w:val="single" w:sz="4" w:space="0" w:color="FFC799" w:themeColor="accent1" w:themeTint="66"/>
        <w:right w:val="single" w:sz="4" w:space="0" w:color="FFC799" w:themeColor="accent1" w:themeTint="66"/>
        <w:insideH w:val="single" w:sz="4" w:space="0" w:color="FFC799" w:themeColor="accent1" w:themeTint="66"/>
        <w:insideV w:val="single" w:sz="4" w:space="0" w:color="FFC799" w:themeColor="accent1" w:themeTint="66"/>
      </w:tblBorders>
    </w:tblPr>
    <w:tblStylePr w:type="firstRow">
      <w:rPr>
        <w:b/>
        <w:bCs/>
      </w:rPr>
      <w:tblPr/>
      <w:tcPr>
        <w:tcBorders>
          <w:bottom w:val="single" w:sz="12" w:space="0" w:color="FFAC67" w:themeColor="accent1" w:themeTint="99"/>
        </w:tcBorders>
      </w:tcPr>
    </w:tblStylePr>
    <w:tblStylePr w:type="lastRow">
      <w:rPr>
        <w:b/>
        <w:bCs/>
      </w:rPr>
      <w:tblPr/>
      <w:tcPr>
        <w:tcBorders>
          <w:top w:val="double" w:sz="2" w:space="0" w:color="FFAC6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51380"/>
    <w:pPr>
      <w:spacing w:line="240" w:lineRule="auto"/>
    </w:pPr>
    <w:tblPr>
      <w:tblStyleRowBandSize w:val="1"/>
      <w:tblStyleColBandSize w:val="1"/>
      <w:tblBorders>
        <w:top w:val="single" w:sz="4" w:space="0" w:color="C6E8F5" w:themeColor="accent2" w:themeTint="66"/>
        <w:left w:val="single" w:sz="4" w:space="0" w:color="C6E8F5" w:themeColor="accent2" w:themeTint="66"/>
        <w:bottom w:val="single" w:sz="4" w:space="0" w:color="C6E8F5" w:themeColor="accent2" w:themeTint="66"/>
        <w:right w:val="single" w:sz="4" w:space="0" w:color="C6E8F5" w:themeColor="accent2" w:themeTint="66"/>
        <w:insideH w:val="single" w:sz="4" w:space="0" w:color="C6E8F5" w:themeColor="accent2" w:themeTint="66"/>
        <w:insideV w:val="single" w:sz="4" w:space="0" w:color="C6E8F5" w:themeColor="accent2" w:themeTint="66"/>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2" w:space="0" w:color="AADD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51380"/>
    <w:pPr>
      <w:spacing w:line="240" w:lineRule="auto"/>
    </w:pPr>
    <w:tblPr>
      <w:tblStyleRowBandSize w:val="1"/>
      <w:tblStyleColBandSize w:val="1"/>
      <w:tblBorders>
        <w:top w:val="single" w:sz="4" w:space="0" w:color="FEE8AB" w:themeColor="accent3" w:themeTint="66"/>
        <w:left w:val="single" w:sz="4" w:space="0" w:color="FEE8AB" w:themeColor="accent3" w:themeTint="66"/>
        <w:bottom w:val="single" w:sz="4" w:space="0" w:color="FEE8AB" w:themeColor="accent3" w:themeTint="66"/>
        <w:right w:val="single" w:sz="4" w:space="0" w:color="FEE8AB" w:themeColor="accent3" w:themeTint="66"/>
        <w:insideH w:val="single" w:sz="4" w:space="0" w:color="FEE8AB" w:themeColor="accent3" w:themeTint="66"/>
        <w:insideV w:val="single" w:sz="4" w:space="0" w:color="FEE8AB" w:themeColor="accent3" w:themeTint="66"/>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2" w:space="0" w:color="FD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51380"/>
    <w:pPr>
      <w:spacing w:line="240" w:lineRule="auto"/>
    </w:pPr>
    <w:tblPr>
      <w:tblStyleRowBandSize w:val="1"/>
      <w:tblStyleColBandSize w:val="1"/>
      <w:tblBorders>
        <w:top w:val="single" w:sz="4" w:space="0" w:color="EBBDB3" w:themeColor="accent4" w:themeTint="66"/>
        <w:left w:val="single" w:sz="4" w:space="0" w:color="EBBDB3" w:themeColor="accent4" w:themeTint="66"/>
        <w:bottom w:val="single" w:sz="4" w:space="0" w:color="EBBDB3" w:themeColor="accent4" w:themeTint="66"/>
        <w:right w:val="single" w:sz="4" w:space="0" w:color="EBBDB3" w:themeColor="accent4" w:themeTint="66"/>
        <w:insideH w:val="single" w:sz="4" w:space="0" w:color="EBBDB3" w:themeColor="accent4" w:themeTint="66"/>
        <w:insideV w:val="single" w:sz="4" w:space="0" w:color="EBBDB3" w:themeColor="accent4" w:themeTint="66"/>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2" w:space="0" w:color="E19C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1380"/>
    <w:pPr>
      <w:spacing w:line="240" w:lineRule="auto"/>
    </w:pPr>
    <w:tblPr>
      <w:tblStyleRowBandSize w:val="1"/>
      <w:tblStyleColBandSize w:val="1"/>
      <w:tblBorders>
        <w:top w:val="single" w:sz="4" w:space="0" w:color="86EAFF" w:themeColor="accent5" w:themeTint="66"/>
        <w:left w:val="single" w:sz="4" w:space="0" w:color="86EAFF" w:themeColor="accent5" w:themeTint="66"/>
        <w:bottom w:val="single" w:sz="4" w:space="0" w:color="86EAFF" w:themeColor="accent5" w:themeTint="66"/>
        <w:right w:val="single" w:sz="4" w:space="0" w:color="86EAFF" w:themeColor="accent5" w:themeTint="66"/>
        <w:insideH w:val="single" w:sz="4" w:space="0" w:color="86EAFF" w:themeColor="accent5" w:themeTint="66"/>
        <w:insideV w:val="single" w:sz="4" w:space="0" w:color="86EAFF" w:themeColor="accent5" w:themeTint="66"/>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2" w:space="0" w:color="49E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1380"/>
    <w:pPr>
      <w:spacing w:line="240" w:lineRule="auto"/>
    </w:pPr>
    <w:tblPr>
      <w:tblStyleRowBandSize w:val="1"/>
      <w:tblStyleColBandSize w:val="1"/>
      <w:tblBorders>
        <w:top w:val="single" w:sz="4" w:space="0" w:color="B9B9B9" w:themeColor="accent6" w:themeTint="66"/>
        <w:left w:val="single" w:sz="4" w:space="0" w:color="B9B9B9" w:themeColor="accent6" w:themeTint="66"/>
        <w:bottom w:val="single" w:sz="4" w:space="0" w:color="B9B9B9" w:themeColor="accent6" w:themeTint="66"/>
        <w:right w:val="single" w:sz="4" w:space="0" w:color="B9B9B9" w:themeColor="accent6" w:themeTint="66"/>
        <w:insideH w:val="single" w:sz="4" w:space="0" w:color="B9B9B9" w:themeColor="accent6" w:themeTint="66"/>
        <w:insideV w:val="single" w:sz="4" w:space="0" w:color="B9B9B9" w:themeColor="accent6" w:themeTint="66"/>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2" w:space="0" w:color="96969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5138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51380"/>
    <w:pPr>
      <w:spacing w:line="240" w:lineRule="auto"/>
    </w:pPr>
    <w:tblPr>
      <w:tblStyleRowBandSize w:val="1"/>
      <w:tblStyleColBandSize w:val="1"/>
      <w:tblBorders>
        <w:top w:val="single" w:sz="2" w:space="0" w:color="FFAC67" w:themeColor="accent1" w:themeTint="99"/>
        <w:bottom w:val="single" w:sz="2" w:space="0" w:color="FFAC67" w:themeColor="accent1" w:themeTint="99"/>
        <w:insideH w:val="single" w:sz="2" w:space="0" w:color="FFAC67" w:themeColor="accent1" w:themeTint="99"/>
        <w:insideV w:val="single" w:sz="2" w:space="0" w:color="FFAC67" w:themeColor="accent1" w:themeTint="99"/>
      </w:tblBorders>
    </w:tblPr>
    <w:tblStylePr w:type="firstRow">
      <w:rPr>
        <w:b/>
        <w:bCs/>
      </w:rPr>
      <w:tblPr/>
      <w:tcPr>
        <w:tcBorders>
          <w:top w:val="nil"/>
          <w:bottom w:val="single" w:sz="12" w:space="0" w:color="FFAC67" w:themeColor="accent1" w:themeTint="99"/>
          <w:insideH w:val="nil"/>
          <w:insideV w:val="nil"/>
        </w:tcBorders>
        <w:shd w:val="clear" w:color="auto" w:fill="FFFFFF" w:themeFill="background1"/>
      </w:tcPr>
    </w:tblStylePr>
    <w:tblStylePr w:type="lastRow">
      <w:rPr>
        <w:b/>
        <w:bCs/>
      </w:rPr>
      <w:tblPr/>
      <w:tcPr>
        <w:tcBorders>
          <w:top w:val="double" w:sz="2" w:space="0" w:color="FFAC6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2-Accent2">
    <w:name w:val="Grid Table 2 Accent 2"/>
    <w:basedOn w:val="TableNormal"/>
    <w:uiPriority w:val="47"/>
    <w:rsid w:val="00451380"/>
    <w:pPr>
      <w:spacing w:line="240" w:lineRule="auto"/>
    </w:pPr>
    <w:tblPr>
      <w:tblStyleRowBandSize w:val="1"/>
      <w:tblStyleColBandSize w:val="1"/>
      <w:tblBorders>
        <w:top w:val="single" w:sz="2" w:space="0" w:color="AADDF0" w:themeColor="accent2" w:themeTint="99"/>
        <w:bottom w:val="single" w:sz="2" w:space="0" w:color="AADDF0" w:themeColor="accent2" w:themeTint="99"/>
        <w:insideH w:val="single" w:sz="2" w:space="0" w:color="AADDF0" w:themeColor="accent2" w:themeTint="99"/>
        <w:insideV w:val="single" w:sz="2" w:space="0" w:color="AADDF0" w:themeColor="accent2" w:themeTint="99"/>
      </w:tblBorders>
    </w:tblPr>
    <w:tblStylePr w:type="firstRow">
      <w:rPr>
        <w:b/>
        <w:bCs/>
      </w:rPr>
      <w:tblPr/>
      <w:tcPr>
        <w:tcBorders>
          <w:top w:val="nil"/>
          <w:bottom w:val="single" w:sz="12" w:space="0" w:color="AADDF0" w:themeColor="accent2" w:themeTint="99"/>
          <w:insideH w:val="nil"/>
          <w:insideV w:val="nil"/>
        </w:tcBorders>
        <w:shd w:val="clear" w:color="auto" w:fill="FFFFFF" w:themeFill="background1"/>
      </w:tcPr>
    </w:tblStylePr>
    <w:tblStylePr w:type="lastRow">
      <w:rPr>
        <w:b/>
        <w:bCs/>
      </w:rPr>
      <w:tblPr/>
      <w:tcPr>
        <w:tcBorders>
          <w:top w:val="double" w:sz="2" w:space="0" w:color="AADD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451380"/>
    <w:pPr>
      <w:spacing w:line="240" w:lineRule="auto"/>
    </w:pPr>
    <w:tblPr>
      <w:tblStyleRowBandSize w:val="1"/>
      <w:tblStyleColBandSize w:val="1"/>
      <w:tblBorders>
        <w:top w:val="single" w:sz="2" w:space="0" w:color="FDDD82" w:themeColor="accent3" w:themeTint="99"/>
        <w:bottom w:val="single" w:sz="2" w:space="0" w:color="FDDD82" w:themeColor="accent3" w:themeTint="99"/>
        <w:insideH w:val="single" w:sz="2" w:space="0" w:color="FDDD82" w:themeColor="accent3" w:themeTint="99"/>
        <w:insideV w:val="single" w:sz="2" w:space="0" w:color="FDDD82" w:themeColor="accent3" w:themeTint="99"/>
      </w:tblBorders>
    </w:tblPr>
    <w:tblStylePr w:type="firstRow">
      <w:rPr>
        <w:b/>
        <w:bCs/>
      </w:rPr>
      <w:tblPr/>
      <w:tcPr>
        <w:tcBorders>
          <w:top w:val="nil"/>
          <w:bottom w:val="single" w:sz="12" w:space="0" w:color="FDDD82" w:themeColor="accent3" w:themeTint="99"/>
          <w:insideH w:val="nil"/>
          <w:insideV w:val="nil"/>
        </w:tcBorders>
        <w:shd w:val="clear" w:color="auto" w:fill="FFFFFF" w:themeFill="background1"/>
      </w:tcPr>
    </w:tblStylePr>
    <w:tblStylePr w:type="lastRow">
      <w:rPr>
        <w:b/>
        <w:bCs/>
      </w:rPr>
      <w:tblPr/>
      <w:tcPr>
        <w:tcBorders>
          <w:top w:val="double" w:sz="2" w:space="0" w:color="FD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2-Accent4">
    <w:name w:val="Grid Table 2 Accent 4"/>
    <w:basedOn w:val="TableNormal"/>
    <w:uiPriority w:val="47"/>
    <w:rsid w:val="00451380"/>
    <w:pPr>
      <w:spacing w:line="240" w:lineRule="auto"/>
    </w:pPr>
    <w:tblPr>
      <w:tblStyleRowBandSize w:val="1"/>
      <w:tblStyleColBandSize w:val="1"/>
      <w:tblBorders>
        <w:top w:val="single" w:sz="2" w:space="0" w:color="E19C8E" w:themeColor="accent4" w:themeTint="99"/>
        <w:bottom w:val="single" w:sz="2" w:space="0" w:color="E19C8E" w:themeColor="accent4" w:themeTint="99"/>
        <w:insideH w:val="single" w:sz="2" w:space="0" w:color="E19C8E" w:themeColor="accent4" w:themeTint="99"/>
        <w:insideV w:val="single" w:sz="2" w:space="0" w:color="E19C8E" w:themeColor="accent4" w:themeTint="99"/>
      </w:tblBorders>
    </w:tblPr>
    <w:tblStylePr w:type="firstRow">
      <w:rPr>
        <w:b/>
        <w:bCs/>
      </w:rPr>
      <w:tblPr/>
      <w:tcPr>
        <w:tcBorders>
          <w:top w:val="nil"/>
          <w:bottom w:val="single" w:sz="12" w:space="0" w:color="E19C8E" w:themeColor="accent4" w:themeTint="99"/>
          <w:insideH w:val="nil"/>
          <w:insideV w:val="nil"/>
        </w:tcBorders>
        <w:shd w:val="clear" w:color="auto" w:fill="FFFFFF" w:themeFill="background1"/>
      </w:tcPr>
    </w:tblStylePr>
    <w:tblStylePr w:type="lastRow">
      <w:rPr>
        <w:b/>
        <w:bCs/>
      </w:rPr>
      <w:tblPr/>
      <w:tcPr>
        <w:tcBorders>
          <w:top w:val="double" w:sz="2" w:space="0" w:color="E19C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2-Accent5">
    <w:name w:val="Grid Table 2 Accent 5"/>
    <w:basedOn w:val="TableNormal"/>
    <w:uiPriority w:val="47"/>
    <w:rsid w:val="00451380"/>
    <w:pPr>
      <w:spacing w:line="240" w:lineRule="auto"/>
    </w:pPr>
    <w:tblPr>
      <w:tblStyleRowBandSize w:val="1"/>
      <w:tblStyleColBandSize w:val="1"/>
      <w:tblBorders>
        <w:top w:val="single" w:sz="2" w:space="0" w:color="49E0FF" w:themeColor="accent5" w:themeTint="99"/>
        <w:bottom w:val="single" w:sz="2" w:space="0" w:color="49E0FF" w:themeColor="accent5" w:themeTint="99"/>
        <w:insideH w:val="single" w:sz="2" w:space="0" w:color="49E0FF" w:themeColor="accent5" w:themeTint="99"/>
        <w:insideV w:val="single" w:sz="2" w:space="0" w:color="49E0FF" w:themeColor="accent5" w:themeTint="99"/>
      </w:tblBorders>
    </w:tblPr>
    <w:tblStylePr w:type="firstRow">
      <w:rPr>
        <w:b/>
        <w:bCs/>
      </w:rPr>
      <w:tblPr/>
      <w:tcPr>
        <w:tcBorders>
          <w:top w:val="nil"/>
          <w:bottom w:val="single" w:sz="12" w:space="0" w:color="49E0FF" w:themeColor="accent5" w:themeTint="99"/>
          <w:insideH w:val="nil"/>
          <w:insideV w:val="nil"/>
        </w:tcBorders>
        <w:shd w:val="clear" w:color="auto" w:fill="FFFFFF" w:themeFill="background1"/>
      </w:tcPr>
    </w:tblStylePr>
    <w:tblStylePr w:type="lastRow">
      <w:rPr>
        <w:b/>
        <w:bCs/>
      </w:rPr>
      <w:tblPr/>
      <w:tcPr>
        <w:tcBorders>
          <w:top w:val="double" w:sz="2" w:space="0" w:color="49E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2-Accent6">
    <w:name w:val="Grid Table 2 Accent 6"/>
    <w:basedOn w:val="TableNormal"/>
    <w:uiPriority w:val="47"/>
    <w:rsid w:val="00451380"/>
    <w:pPr>
      <w:spacing w:line="240" w:lineRule="auto"/>
    </w:pPr>
    <w:tblPr>
      <w:tblStyleRowBandSize w:val="1"/>
      <w:tblStyleColBandSize w:val="1"/>
      <w:tblBorders>
        <w:top w:val="single" w:sz="2" w:space="0" w:color="969696" w:themeColor="accent6" w:themeTint="99"/>
        <w:bottom w:val="single" w:sz="2" w:space="0" w:color="969696" w:themeColor="accent6" w:themeTint="99"/>
        <w:insideH w:val="single" w:sz="2" w:space="0" w:color="969696" w:themeColor="accent6" w:themeTint="99"/>
        <w:insideV w:val="single" w:sz="2" w:space="0" w:color="969696" w:themeColor="accent6" w:themeTint="99"/>
      </w:tblBorders>
    </w:tblPr>
    <w:tblStylePr w:type="firstRow">
      <w:rPr>
        <w:b/>
        <w:bCs/>
      </w:rPr>
      <w:tblPr/>
      <w:tcPr>
        <w:tcBorders>
          <w:top w:val="nil"/>
          <w:bottom w:val="single" w:sz="12" w:space="0" w:color="969696" w:themeColor="accent6" w:themeTint="99"/>
          <w:insideH w:val="nil"/>
          <w:insideV w:val="nil"/>
        </w:tcBorders>
        <w:shd w:val="clear" w:color="auto" w:fill="FFFFFF" w:themeFill="background1"/>
      </w:tcPr>
    </w:tblStylePr>
    <w:tblStylePr w:type="lastRow">
      <w:rPr>
        <w:b/>
        <w:bCs/>
      </w:rPr>
      <w:tblPr/>
      <w:tcPr>
        <w:tcBorders>
          <w:top w:val="double" w:sz="2" w:space="0" w:color="96969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3">
    <w:name w:val="Grid Table 3"/>
    <w:basedOn w:val="TableNormal"/>
    <w:uiPriority w:val="48"/>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bottom w:val="single" w:sz="4" w:space="0" w:color="FFAC67" w:themeColor="accent1" w:themeTint="99"/>
        </w:tcBorders>
      </w:tcPr>
    </w:tblStylePr>
    <w:tblStylePr w:type="nwCell">
      <w:tblPr/>
      <w:tcPr>
        <w:tcBorders>
          <w:bottom w:val="single" w:sz="4" w:space="0" w:color="FFAC67" w:themeColor="accent1" w:themeTint="99"/>
        </w:tcBorders>
      </w:tcPr>
    </w:tblStylePr>
    <w:tblStylePr w:type="seCell">
      <w:tblPr/>
      <w:tcPr>
        <w:tcBorders>
          <w:top w:val="single" w:sz="4" w:space="0" w:color="FFAC67" w:themeColor="accent1" w:themeTint="99"/>
        </w:tcBorders>
      </w:tcPr>
    </w:tblStylePr>
    <w:tblStylePr w:type="swCell">
      <w:tblPr/>
      <w:tcPr>
        <w:tcBorders>
          <w:top w:val="single" w:sz="4" w:space="0" w:color="FFAC67" w:themeColor="accent1" w:themeTint="99"/>
        </w:tcBorders>
      </w:tcPr>
    </w:tblStylePr>
  </w:style>
  <w:style w:type="table" w:styleId="GridTable3-Accent2">
    <w:name w:val="Grid Table 3 Accent 2"/>
    <w:basedOn w:val="TableNormal"/>
    <w:uiPriority w:val="48"/>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3-Accent3">
    <w:name w:val="Grid Table 3 Accent 3"/>
    <w:basedOn w:val="TableNormal"/>
    <w:uiPriority w:val="48"/>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3-Accent4">
    <w:name w:val="Grid Table 3 Accent 4"/>
    <w:basedOn w:val="TableNormal"/>
    <w:uiPriority w:val="48"/>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3-Accent5">
    <w:name w:val="Grid Table 3 Accent 5"/>
    <w:basedOn w:val="TableNormal"/>
    <w:uiPriority w:val="48"/>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3-Accent6">
    <w:name w:val="Grid Table 3 Accent 6"/>
    <w:basedOn w:val="TableNormal"/>
    <w:uiPriority w:val="48"/>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GridTable4">
    <w:name w:val="Grid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color w:val="FFFFFF" w:themeColor="background1"/>
      </w:rPr>
      <w:tblPr/>
      <w:tcPr>
        <w:tcBorders>
          <w:top w:val="single" w:sz="4" w:space="0" w:color="FF7602" w:themeColor="accent1"/>
          <w:left w:val="single" w:sz="4" w:space="0" w:color="FF7602" w:themeColor="accent1"/>
          <w:bottom w:val="single" w:sz="4" w:space="0" w:color="FF7602" w:themeColor="accent1"/>
          <w:right w:val="single" w:sz="4" w:space="0" w:color="FF7602" w:themeColor="accent1"/>
          <w:insideH w:val="nil"/>
          <w:insideV w:val="nil"/>
        </w:tcBorders>
        <w:shd w:val="clear" w:color="auto" w:fill="FF7602" w:themeFill="accent1"/>
      </w:tcPr>
    </w:tblStylePr>
    <w:tblStylePr w:type="lastRow">
      <w:rPr>
        <w:b/>
        <w:bCs/>
      </w:rPr>
      <w:tblPr/>
      <w:tcPr>
        <w:tcBorders>
          <w:top w:val="double" w:sz="4" w:space="0" w:color="FF7602"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4-Accent2">
    <w:name w:val="Grid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insideV w:val="nil"/>
        </w:tcBorders>
        <w:shd w:val="clear" w:color="auto" w:fill="72C7E7" w:themeFill="accent2"/>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insideV w:val="nil"/>
        </w:tcBorders>
        <w:shd w:val="clear" w:color="auto" w:fill="FDC82F" w:themeFill="accent3"/>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4-Accent4">
    <w:name w:val="Grid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insideV w:val="nil"/>
        </w:tcBorders>
        <w:shd w:val="clear" w:color="auto" w:fill="CE5C43" w:themeFill="accent4"/>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4-Accent5">
    <w:name w:val="Grid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insideV w:val="nil"/>
        </w:tcBorders>
        <w:shd w:val="clear" w:color="auto" w:fill="00ADD0" w:themeFill="accent5"/>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4-Accent6">
    <w:name w:val="Grid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insideV w:val="nil"/>
        </w:tcBorders>
        <w:shd w:val="clear" w:color="auto" w:fill="505050" w:themeFill="accent6"/>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5Dark">
    <w:name w:val="Grid Table 5 Dark"/>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60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60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60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602" w:themeFill="accent1"/>
      </w:tcPr>
    </w:tblStylePr>
    <w:tblStylePr w:type="band1Vert">
      <w:tblPr/>
      <w:tcPr>
        <w:shd w:val="clear" w:color="auto" w:fill="FFC799" w:themeFill="accent1" w:themeFillTint="66"/>
      </w:tcPr>
    </w:tblStylePr>
    <w:tblStylePr w:type="band1Horz">
      <w:tblPr/>
      <w:tcPr>
        <w:shd w:val="clear" w:color="auto" w:fill="FFC799" w:themeFill="accent1" w:themeFillTint="66"/>
      </w:tcPr>
    </w:tblStylePr>
  </w:style>
  <w:style w:type="table" w:styleId="GridTable5Dark-Accent2">
    <w:name w:val="Grid Table 5 Dark Accent 2"/>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2"/>
      </w:tcPr>
    </w:tblStylePr>
    <w:tblStylePr w:type="band1Vert">
      <w:tblPr/>
      <w:tcPr>
        <w:shd w:val="clear" w:color="auto" w:fill="C6E8F5" w:themeFill="accent2" w:themeFillTint="66"/>
      </w:tcPr>
    </w:tblStylePr>
    <w:tblStylePr w:type="band1Horz">
      <w:tblPr/>
      <w:tcPr>
        <w:shd w:val="clear" w:color="auto" w:fill="C6E8F5" w:themeFill="accent2" w:themeFillTint="66"/>
      </w:tcPr>
    </w:tblStylePr>
  </w:style>
  <w:style w:type="table" w:styleId="GridTable5Dark-Accent3">
    <w:name w:val="Grid Table 5 Dark Accent 3"/>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8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8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8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82F" w:themeFill="accent3"/>
      </w:tcPr>
    </w:tblStylePr>
    <w:tblStylePr w:type="band1Vert">
      <w:tblPr/>
      <w:tcPr>
        <w:shd w:val="clear" w:color="auto" w:fill="FEE8AB" w:themeFill="accent3" w:themeFillTint="66"/>
      </w:tcPr>
    </w:tblStylePr>
    <w:tblStylePr w:type="band1Horz">
      <w:tblPr/>
      <w:tcPr>
        <w:shd w:val="clear" w:color="auto" w:fill="FEE8AB" w:themeFill="accent3" w:themeFillTint="66"/>
      </w:tcPr>
    </w:tblStylePr>
  </w:style>
  <w:style w:type="table" w:styleId="GridTable5Dark-Accent4">
    <w:name w:val="Grid Table 5 Dark Accent 4"/>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E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5C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5C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5C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5C43" w:themeFill="accent4"/>
      </w:tcPr>
    </w:tblStylePr>
    <w:tblStylePr w:type="band1Vert">
      <w:tblPr/>
      <w:tcPr>
        <w:shd w:val="clear" w:color="auto" w:fill="EBBDB3" w:themeFill="accent4" w:themeFillTint="66"/>
      </w:tcPr>
    </w:tblStylePr>
    <w:tblStylePr w:type="band1Horz">
      <w:tblPr/>
      <w:tcPr>
        <w:shd w:val="clear" w:color="auto" w:fill="EBBDB3" w:themeFill="accent4" w:themeFillTint="66"/>
      </w:tcPr>
    </w:tblStylePr>
  </w:style>
  <w:style w:type="table" w:styleId="GridTable5Dark-Accent5">
    <w:name w:val="Grid Table 5 Dark Accent 5"/>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0" w:themeFill="accent5"/>
      </w:tcPr>
    </w:tblStylePr>
    <w:tblStylePr w:type="band1Vert">
      <w:tblPr/>
      <w:tcPr>
        <w:shd w:val="clear" w:color="auto" w:fill="86EAFF" w:themeFill="accent5" w:themeFillTint="66"/>
      </w:tcPr>
    </w:tblStylePr>
    <w:tblStylePr w:type="band1Horz">
      <w:tblPr/>
      <w:tcPr>
        <w:shd w:val="clear" w:color="auto" w:fill="86EAFF" w:themeFill="accent5" w:themeFillTint="66"/>
      </w:tcPr>
    </w:tblStylePr>
  </w:style>
  <w:style w:type="table" w:styleId="GridTable5Dark-Accent6">
    <w:name w:val="Grid Table 5 Dark Accent 6"/>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0" w:themeFill="accent6"/>
      </w:tcPr>
    </w:tblStylePr>
    <w:tblStylePr w:type="band1Vert">
      <w:tblPr/>
      <w:tcPr>
        <w:shd w:val="clear" w:color="auto" w:fill="B9B9B9" w:themeFill="accent6" w:themeFillTint="66"/>
      </w:tcPr>
    </w:tblStylePr>
    <w:tblStylePr w:type="band1Horz">
      <w:tblPr/>
      <w:tcPr>
        <w:shd w:val="clear" w:color="auto" w:fill="B9B9B9" w:themeFill="accent6" w:themeFillTint="66"/>
      </w:tcPr>
    </w:tblStylePr>
  </w:style>
  <w:style w:type="table" w:styleId="GridTable6Colorful">
    <w:name w:val="Grid Table 6 Colorful"/>
    <w:basedOn w:val="TableNormal"/>
    <w:uiPriority w:val="51"/>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51380"/>
    <w:pPr>
      <w:spacing w:line="240" w:lineRule="auto"/>
    </w:pPr>
    <w:rPr>
      <w:color w:val="C05700" w:themeColor="accent1" w:themeShade="BF"/>
    </w:r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bottom w:val="single" w:sz="12" w:space="0" w:color="FFAC67" w:themeColor="accent1" w:themeTint="99"/>
        </w:tcBorders>
      </w:tcPr>
    </w:tblStylePr>
    <w:tblStylePr w:type="lastRow">
      <w:rPr>
        <w:b/>
        <w:bCs/>
      </w:rPr>
      <w:tblPr/>
      <w:tcPr>
        <w:tcBorders>
          <w:top w:val="doub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6Colorful-Accent2">
    <w:name w:val="Grid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6Colorful-Accent4">
    <w:name w:val="Grid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6Colorful-Accent5">
    <w:name w:val="Grid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6Colorful-Accent6">
    <w:name w:val="Grid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7Colorful">
    <w:name w:val="Grid Table 7 Colorful"/>
    <w:basedOn w:val="TableNormal"/>
    <w:uiPriority w:val="52"/>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51380"/>
    <w:pPr>
      <w:spacing w:line="240" w:lineRule="auto"/>
    </w:pPr>
    <w:rPr>
      <w:color w:val="C05700" w:themeColor="accent1" w:themeShade="BF"/>
    </w:r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bottom w:val="single" w:sz="4" w:space="0" w:color="FFAC67" w:themeColor="accent1" w:themeTint="99"/>
        </w:tcBorders>
      </w:tcPr>
    </w:tblStylePr>
    <w:tblStylePr w:type="nwCell">
      <w:tblPr/>
      <w:tcPr>
        <w:tcBorders>
          <w:bottom w:val="single" w:sz="4" w:space="0" w:color="FFAC67" w:themeColor="accent1" w:themeTint="99"/>
        </w:tcBorders>
      </w:tcPr>
    </w:tblStylePr>
    <w:tblStylePr w:type="seCell">
      <w:tblPr/>
      <w:tcPr>
        <w:tcBorders>
          <w:top w:val="single" w:sz="4" w:space="0" w:color="FFAC67" w:themeColor="accent1" w:themeTint="99"/>
        </w:tcBorders>
      </w:tcPr>
    </w:tblStylePr>
    <w:tblStylePr w:type="swCell">
      <w:tblPr/>
      <w:tcPr>
        <w:tcBorders>
          <w:top w:val="single" w:sz="4" w:space="0" w:color="FFAC67" w:themeColor="accent1" w:themeTint="99"/>
        </w:tcBorders>
      </w:tcPr>
    </w:tblStylePr>
  </w:style>
  <w:style w:type="table" w:styleId="GridTable7Colorful-Accent2">
    <w:name w:val="Grid Table 7 Colorful Accent 2"/>
    <w:basedOn w:val="TableNormal"/>
    <w:uiPriority w:val="52"/>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7Colorful-Accent3">
    <w:name w:val="Grid Table 7 Colorful Accent 3"/>
    <w:basedOn w:val="TableNormal"/>
    <w:uiPriority w:val="52"/>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7Colorful-Accent4">
    <w:name w:val="Grid Table 7 Colorful Accent 4"/>
    <w:basedOn w:val="TableNormal"/>
    <w:uiPriority w:val="52"/>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7Colorful-Accent5">
    <w:name w:val="Grid Table 7 Colorful Accent 5"/>
    <w:basedOn w:val="TableNormal"/>
    <w:uiPriority w:val="52"/>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7Colorful-Accent6">
    <w:name w:val="Grid Table 7 Colorful Accent 6"/>
    <w:basedOn w:val="TableNormal"/>
    <w:uiPriority w:val="52"/>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TableGridLight">
    <w:name w:val="Grid Table Light"/>
    <w:basedOn w:val="TableNormal"/>
    <w:uiPriority w:val="40"/>
    <w:rsid w:val="0045138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rsid w:val="00451380"/>
  </w:style>
  <w:style w:type="paragraph" w:styleId="Quote">
    <w:name w:val="Quote"/>
    <w:basedOn w:val="Normal"/>
    <w:next w:val="Normal"/>
    <w:link w:val="QuoteChar"/>
    <w:uiPriority w:val="8"/>
    <w:qFormat/>
    <w:rsid w:val="00E27D28"/>
    <w:pPr>
      <w:spacing w:before="200" w:after="200" w:line="240" w:lineRule="atLeast"/>
      <w:ind w:left="227"/>
    </w:pPr>
    <w:rPr>
      <w:iCs/>
      <w:color w:val="000000" w:themeColor="text1"/>
    </w:rPr>
  </w:style>
  <w:style w:type="character" w:customStyle="1" w:styleId="QuoteChar">
    <w:name w:val="Quote Char"/>
    <w:basedOn w:val="DefaultParagraphFont"/>
    <w:link w:val="Quote"/>
    <w:uiPriority w:val="8"/>
    <w:rsid w:val="00701877"/>
    <w:rPr>
      <w:iCs/>
      <w:color w:val="000000" w:themeColor="text1"/>
      <w:lang w:val="en-GB"/>
    </w:rPr>
  </w:style>
  <w:style w:type="character" w:styleId="EndnoteReference">
    <w:name w:val="endnote reference"/>
    <w:basedOn w:val="DefaultParagraphFont"/>
    <w:uiPriority w:val="99"/>
    <w:semiHidden/>
    <w:rsid w:val="001908CF"/>
    <w:rPr>
      <w:vertAlign w:val="superscript"/>
    </w:rPr>
  </w:style>
  <w:style w:type="paragraph" w:styleId="EndnoteText">
    <w:name w:val="endnote text"/>
    <w:basedOn w:val="Normal"/>
    <w:link w:val="EndnoteTextChar"/>
    <w:uiPriority w:val="14"/>
    <w:rsid w:val="0088690E"/>
    <w:pPr>
      <w:spacing w:after="240" w:line="240" w:lineRule="auto"/>
    </w:pPr>
    <w:rPr>
      <w:sz w:val="18"/>
    </w:rPr>
  </w:style>
  <w:style w:type="character" w:customStyle="1" w:styleId="EndnoteTextChar">
    <w:name w:val="Endnote Text Char"/>
    <w:basedOn w:val="DefaultParagraphFont"/>
    <w:link w:val="EndnoteText"/>
    <w:uiPriority w:val="14"/>
    <w:rsid w:val="00701877"/>
    <w:rPr>
      <w:sz w:val="18"/>
      <w:lang w:val="en-GB"/>
    </w:rPr>
  </w:style>
  <w:style w:type="character" w:styleId="SmartHyperlink">
    <w:name w:val="Smart Hyperlink"/>
    <w:basedOn w:val="DefaultParagraphFont"/>
    <w:uiPriority w:val="99"/>
    <w:semiHidden/>
    <w:rsid w:val="00451380"/>
    <w:rPr>
      <w:u w:val="dotted"/>
    </w:rPr>
  </w:style>
  <w:style w:type="character" w:styleId="SmartLink">
    <w:name w:val="Smart Link"/>
    <w:basedOn w:val="DefaultParagraphFont"/>
    <w:uiPriority w:val="99"/>
    <w:semiHidden/>
    <w:rsid w:val="00451380"/>
    <w:rPr>
      <w:color w:val="0000FF"/>
      <w:u w:val="single"/>
      <w:shd w:val="clear" w:color="auto" w:fill="F3F2F1"/>
    </w:rPr>
  </w:style>
  <w:style w:type="character" w:styleId="Strong">
    <w:name w:val="Strong"/>
    <w:basedOn w:val="DefaultParagraphFont"/>
    <w:uiPriority w:val="22"/>
    <w:qFormat/>
    <w:rsid w:val="00451380"/>
    <w:rPr>
      <w:b/>
      <w:bCs/>
    </w:rPr>
  </w:style>
  <w:style w:type="character" w:styleId="IntenseReference">
    <w:name w:val="Intense Reference"/>
    <w:basedOn w:val="DefaultParagraphFont"/>
    <w:uiPriority w:val="32"/>
    <w:semiHidden/>
    <w:qFormat/>
    <w:rsid w:val="00451380"/>
    <w:rPr>
      <w:b/>
      <w:bCs/>
      <w:smallCaps/>
      <w:color w:val="FF7602" w:themeColor="accent1"/>
      <w:spacing w:val="5"/>
    </w:rPr>
  </w:style>
  <w:style w:type="character" w:styleId="IntenseEmphasis">
    <w:name w:val="Intense Emphasis"/>
    <w:basedOn w:val="DefaultParagraphFont"/>
    <w:uiPriority w:val="21"/>
    <w:semiHidden/>
    <w:qFormat/>
    <w:rsid w:val="00451380"/>
    <w:rPr>
      <w:i/>
      <w:iCs/>
      <w:color w:val="FF7602" w:themeColor="accent1"/>
    </w:rPr>
  </w:style>
  <w:style w:type="paragraph" w:styleId="IntenseQuote">
    <w:name w:val="Intense Quote"/>
    <w:basedOn w:val="Normal"/>
    <w:next w:val="Normal"/>
    <w:link w:val="IntenseQuoteChar"/>
    <w:uiPriority w:val="30"/>
    <w:semiHidden/>
    <w:qFormat/>
    <w:rsid w:val="00451380"/>
    <w:pPr>
      <w:pBdr>
        <w:top w:val="single" w:sz="4" w:space="10" w:color="FF7602" w:themeColor="accent1"/>
        <w:bottom w:val="single" w:sz="4" w:space="10" w:color="FF7602" w:themeColor="accent1"/>
      </w:pBdr>
      <w:spacing w:before="360" w:after="360"/>
      <w:ind w:left="864" w:right="864"/>
      <w:jc w:val="center"/>
    </w:pPr>
    <w:rPr>
      <w:i/>
      <w:iCs/>
      <w:color w:val="FF7602" w:themeColor="accent1"/>
    </w:rPr>
  </w:style>
  <w:style w:type="character" w:customStyle="1" w:styleId="IntenseQuoteChar">
    <w:name w:val="Intense Quote Char"/>
    <w:basedOn w:val="DefaultParagraphFont"/>
    <w:link w:val="IntenseQuote"/>
    <w:uiPriority w:val="30"/>
    <w:semiHidden/>
    <w:rsid w:val="00B12695"/>
    <w:rPr>
      <w:i/>
      <w:iCs/>
      <w:color w:val="FF7602" w:themeColor="accent1"/>
    </w:rPr>
  </w:style>
  <w:style w:type="paragraph" w:styleId="IndexHeading">
    <w:name w:val="index heading"/>
    <w:basedOn w:val="Normal"/>
    <w:next w:val="Index1"/>
    <w:uiPriority w:val="99"/>
    <w:semiHidden/>
    <w:rsid w:val="00451380"/>
    <w:rPr>
      <w:rFonts w:asciiTheme="majorHAnsi" w:eastAsiaTheme="majorEastAsia" w:hAnsiTheme="majorHAnsi" w:cstheme="majorBidi"/>
      <w:b/>
      <w:bCs/>
    </w:rPr>
  </w:style>
  <w:style w:type="character" w:styleId="SubtleReference">
    <w:name w:val="Subtle Reference"/>
    <w:basedOn w:val="DefaultParagraphFont"/>
    <w:uiPriority w:val="31"/>
    <w:semiHidden/>
    <w:qFormat/>
    <w:rsid w:val="00451380"/>
    <w:rPr>
      <w:smallCaps/>
      <w:color w:val="5A5A5A" w:themeColor="text1" w:themeTint="A5"/>
    </w:rPr>
  </w:style>
  <w:style w:type="character" w:styleId="SubtleEmphasis">
    <w:name w:val="Subtle Emphasis"/>
    <w:basedOn w:val="DefaultParagraphFont"/>
    <w:uiPriority w:val="19"/>
    <w:semiHidden/>
    <w:qFormat/>
    <w:rsid w:val="00451380"/>
    <w:rPr>
      <w:i/>
      <w:iCs/>
      <w:color w:val="404040" w:themeColor="text1" w:themeTint="BF"/>
    </w:rPr>
  </w:style>
  <w:style w:type="table" w:styleId="Table3Deffects1">
    <w:name w:val="Table 3D effects 1"/>
    <w:basedOn w:val="TableNormal"/>
    <w:uiPriority w:val="99"/>
    <w:semiHidden/>
    <w:unhideWhenUsed/>
    <w:rsid w:val="0045138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5138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5138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45138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513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5138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5138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513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5138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451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513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513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4513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5138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5138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513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513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5138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513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1">
    <w:name w:val="Table Columns 1"/>
    <w:basedOn w:val="TableNormal"/>
    <w:uiPriority w:val="99"/>
    <w:semiHidden/>
    <w:unhideWhenUsed/>
    <w:rsid w:val="0045138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5138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5138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5138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5138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uiPriority w:val="39"/>
    <w:rsid w:val="0045138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5138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5138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5138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5138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5138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51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1380"/>
    <w:pPr>
      <w:spacing w:line="660" w:lineRule="atLeast"/>
      <w:contextualSpacing/>
    </w:pPr>
    <w:rPr>
      <w:rFonts w:ascii="Roboto Black" w:eastAsiaTheme="majorEastAsia" w:hAnsi="Roboto Black" w:cstheme="majorBidi"/>
      <w:kern w:val="28"/>
      <w:sz w:val="60"/>
      <w:szCs w:val="56"/>
    </w:rPr>
  </w:style>
  <w:style w:type="character" w:customStyle="1" w:styleId="TitleChar">
    <w:name w:val="Title Char"/>
    <w:basedOn w:val="DefaultParagraphFont"/>
    <w:link w:val="Title"/>
    <w:uiPriority w:val="10"/>
    <w:rsid w:val="00B12695"/>
    <w:rPr>
      <w:rFonts w:ascii="Roboto Black" w:eastAsiaTheme="majorEastAsia" w:hAnsi="Roboto Black" w:cstheme="majorBidi"/>
      <w:kern w:val="28"/>
      <w:sz w:val="60"/>
      <w:szCs w:val="56"/>
      <w:lang w:val="en-US"/>
    </w:rPr>
  </w:style>
  <w:style w:type="paragraph" w:styleId="Header">
    <w:name w:val="header"/>
    <w:basedOn w:val="Normal"/>
    <w:link w:val="HeaderChar"/>
    <w:uiPriority w:val="99"/>
    <w:semiHidden/>
    <w:rsid w:val="00451380"/>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B12695"/>
    <w:rPr>
      <w:lang w:val="en-US"/>
    </w:rPr>
  </w:style>
  <w:style w:type="character" w:styleId="UnresolvedMention">
    <w:name w:val="Unresolved Mention"/>
    <w:basedOn w:val="DefaultParagraphFont"/>
    <w:uiPriority w:val="99"/>
    <w:semiHidden/>
    <w:rsid w:val="00451380"/>
    <w:rPr>
      <w:color w:val="605E5C"/>
      <w:shd w:val="clear" w:color="auto" w:fill="E1DFDD"/>
    </w:rPr>
  </w:style>
  <w:style w:type="paragraph" w:styleId="Signature">
    <w:name w:val="Signature"/>
    <w:basedOn w:val="Normal"/>
    <w:link w:val="SignatureChar"/>
    <w:uiPriority w:val="99"/>
    <w:semiHidden/>
    <w:rsid w:val="00451380"/>
    <w:pPr>
      <w:spacing w:line="240" w:lineRule="auto"/>
      <w:ind w:left="4252"/>
    </w:pPr>
  </w:style>
  <w:style w:type="character" w:customStyle="1" w:styleId="SignatureChar">
    <w:name w:val="Signature Char"/>
    <w:basedOn w:val="DefaultParagraphFont"/>
    <w:link w:val="Signature"/>
    <w:uiPriority w:val="99"/>
    <w:semiHidden/>
    <w:rsid w:val="00B12695"/>
  </w:style>
  <w:style w:type="paragraph" w:styleId="Subtitle">
    <w:name w:val="Subtitle"/>
    <w:basedOn w:val="Normal"/>
    <w:next w:val="Normal"/>
    <w:link w:val="SubtitleChar"/>
    <w:uiPriority w:val="11"/>
    <w:qFormat/>
    <w:rsid w:val="00451380"/>
    <w:pPr>
      <w:numPr>
        <w:ilvl w:val="1"/>
      </w:numPr>
      <w:spacing w:line="660" w:lineRule="atLeast"/>
    </w:pPr>
    <w:rPr>
      <w:rFonts w:ascii="Roboto Light" w:eastAsiaTheme="minorEastAsia" w:hAnsi="Roboto Light" w:cs="Raavi"/>
      <w:b/>
      <w:color w:val="868686"/>
      <w:sz w:val="38"/>
    </w:rPr>
  </w:style>
  <w:style w:type="character" w:customStyle="1" w:styleId="SubtitleChar">
    <w:name w:val="Subtitle Char"/>
    <w:basedOn w:val="DefaultParagraphFont"/>
    <w:link w:val="Subtitle"/>
    <w:uiPriority w:val="11"/>
    <w:rsid w:val="00B12695"/>
    <w:rPr>
      <w:rFonts w:ascii="Roboto Light" w:eastAsiaTheme="minorEastAsia" w:hAnsi="Roboto Light" w:cs="Raavi"/>
      <w:b/>
      <w:color w:val="868686"/>
      <w:sz w:val="38"/>
      <w:lang w:val="en-US"/>
    </w:rPr>
  </w:style>
  <w:style w:type="character" w:styleId="Emphasis">
    <w:name w:val="Emphasis"/>
    <w:basedOn w:val="DefaultParagraphFont"/>
    <w:uiPriority w:val="20"/>
    <w:qFormat/>
    <w:rsid w:val="00451380"/>
    <w:rPr>
      <w:i/>
      <w:iCs/>
    </w:rPr>
  </w:style>
  <w:style w:type="paragraph" w:styleId="NormalIndent">
    <w:name w:val="Normal Indent"/>
    <w:basedOn w:val="Normal"/>
    <w:uiPriority w:val="99"/>
    <w:semiHidden/>
    <w:rsid w:val="00451380"/>
    <w:pPr>
      <w:ind w:left="708"/>
    </w:pPr>
  </w:style>
  <w:style w:type="table" w:styleId="PlainTable1">
    <w:name w:val="Plain Table 1"/>
    <w:basedOn w:val="TableNormal"/>
    <w:uiPriority w:val="41"/>
    <w:rsid w:val="0045138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5138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5138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5138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5138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heading">
    <w:name w:val="Annex heading"/>
    <w:next w:val="Normal"/>
    <w:link w:val="AnnexheadingTegn"/>
    <w:uiPriority w:val="2"/>
    <w:qFormat/>
    <w:rsid w:val="00C84BF2"/>
    <w:pPr>
      <w:keepNext/>
      <w:keepLines/>
      <w:pageBreakBefore/>
      <w:spacing w:after="1248" w:line="240" w:lineRule="auto"/>
      <w:outlineLvl w:val="0"/>
    </w:pPr>
    <w:rPr>
      <w:rFonts w:ascii="Roboto" w:hAnsi="Roboto" w:cs="Raavi"/>
      <w:b/>
      <w:sz w:val="40"/>
      <w:lang w:val="en-GB"/>
    </w:rPr>
  </w:style>
  <w:style w:type="character" w:customStyle="1" w:styleId="AnnexheadingTegn">
    <w:name w:val="Annex heading Tegn"/>
    <w:basedOn w:val="DefaultParagraphFont"/>
    <w:link w:val="Annexheading"/>
    <w:uiPriority w:val="2"/>
    <w:rsid w:val="00C84BF2"/>
    <w:rPr>
      <w:rFonts w:ascii="Roboto" w:hAnsi="Roboto" w:cs="Raavi"/>
      <w:b/>
      <w:sz w:val="40"/>
      <w:lang w:val="en-GB"/>
    </w:rPr>
  </w:style>
  <w:style w:type="paragraph" w:customStyle="1" w:styleId="Ingress">
    <w:name w:val="Ingress"/>
    <w:basedOn w:val="Normal"/>
    <w:link w:val="IngressTegn"/>
    <w:uiPriority w:val="9"/>
    <w:qFormat/>
    <w:rsid w:val="000C6F1F"/>
    <w:pPr>
      <w:spacing w:line="300" w:lineRule="atLeast"/>
    </w:pPr>
    <w:rPr>
      <w:rFonts w:ascii="Roboto Light" w:hAnsi="Roboto Light" w:cs="Raavi"/>
      <w:sz w:val="25"/>
    </w:rPr>
  </w:style>
  <w:style w:type="character" w:customStyle="1" w:styleId="IngressTegn">
    <w:name w:val="Ingress Tegn"/>
    <w:basedOn w:val="DefaultParagraphFont"/>
    <w:link w:val="Ingress"/>
    <w:uiPriority w:val="9"/>
    <w:rsid w:val="00701877"/>
    <w:rPr>
      <w:rFonts w:ascii="Roboto Light" w:hAnsi="Roboto Light" w:cs="Raavi"/>
      <w:sz w:val="25"/>
      <w:lang w:val="en-GB"/>
    </w:rPr>
  </w:style>
  <w:style w:type="paragraph" w:customStyle="1" w:styleId="Sources">
    <w:name w:val="Sources"/>
    <w:basedOn w:val="Normal"/>
    <w:link w:val="SourcesTegn"/>
    <w:uiPriority w:val="13"/>
    <w:qFormat/>
    <w:rsid w:val="00DA2CB0"/>
    <w:pPr>
      <w:ind w:left="340" w:hanging="340"/>
    </w:pPr>
    <w:rPr>
      <w:sz w:val="18"/>
    </w:rPr>
  </w:style>
  <w:style w:type="character" w:customStyle="1" w:styleId="SourcesTegn">
    <w:name w:val="Sources Tegn"/>
    <w:basedOn w:val="DefaultParagraphFont"/>
    <w:link w:val="Sources"/>
    <w:uiPriority w:val="13"/>
    <w:rsid w:val="00701877"/>
    <w:rPr>
      <w:sz w:val="18"/>
      <w:lang w:val="en-GB"/>
    </w:rPr>
  </w:style>
  <w:style w:type="table" w:customStyle="1" w:styleId="NRC">
    <w:name w:val="NRC"/>
    <w:basedOn w:val="TableNormal"/>
    <w:uiPriority w:val="99"/>
    <w:rsid w:val="001908CF"/>
    <w:pPr>
      <w:spacing w:line="240" w:lineRule="auto"/>
    </w:pPr>
    <w:rPr>
      <w:rFonts w:ascii="Roboto Light" w:hAnsi="Roboto Light"/>
      <w:sz w:val="21"/>
    </w:rPr>
    <w:tblPr>
      <w:tblBorders>
        <w:bottom w:val="single" w:sz="4" w:space="0" w:color="FF7602" w:themeColor="accent1"/>
        <w:insideH w:val="dotted" w:sz="4" w:space="0" w:color="FF7602" w:themeColor="accent1"/>
      </w:tblBorders>
      <w:tblCellMar>
        <w:top w:w="96" w:type="dxa"/>
        <w:bottom w:w="96" w:type="dxa"/>
      </w:tblCellMar>
    </w:tblPr>
    <w:tblStylePr w:type="firstRow">
      <w:rPr>
        <w:rFonts w:ascii="___WRD_EMBED_SUB_173" w:hAnsi="___WRD_EMBED_SUB_173"/>
        <w:b w:val="0"/>
        <w:color w:val="FFFFFF" w:themeColor="background1"/>
        <w:sz w:val="21"/>
      </w:rPr>
      <w:tblPr/>
      <w:tcPr>
        <w:shd w:val="clear" w:color="auto" w:fill="FF7602" w:themeFill="accent1"/>
      </w:tcPr>
    </w:tblStylePr>
    <w:tblStylePr w:type="lastRow">
      <w:tblPr/>
      <w:tcPr>
        <w:tcBorders>
          <w:top w:val="nil"/>
          <w:left w:val="nil"/>
          <w:bottom w:val="single" w:sz="4" w:space="0" w:color="FF7602" w:themeColor="accent1"/>
          <w:right w:val="nil"/>
          <w:insideH w:val="nil"/>
          <w:insideV w:val="nil"/>
        </w:tcBorders>
      </w:tcPr>
    </w:tblStylePr>
  </w:style>
  <w:style w:type="paragraph" w:customStyle="1" w:styleId="Boxtableheading">
    <w:name w:val="Box/table heading"/>
    <w:basedOn w:val="Normal"/>
    <w:next w:val="Boxtabletext"/>
    <w:uiPriority w:val="3"/>
    <w:qFormat/>
    <w:rsid w:val="00FB4F73"/>
    <w:pPr>
      <w:spacing w:line="312" w:lineRule="exact"/>
    </w:pPr>
    <w:rPr>
      <w:rFonts w:asciiTheme="majorHAnsi" w:hAnsiTheme="majorHAnsi"/>
      <w:b/>
      <w:sz w:val="26"/>
    </w:rPr>
  </w:style>
  <w:style w:type="paragraph" w:customStyle="1" w:styleId="Boxtabletext">
    <w:name w:val="Box/table text"/>
    <w:basedOn w:val="Boxtableheading"/>
    <w:uiPriority w:val="3"/>
    <w:qFormat/>
    <w:rsid w:val="00FB4F73"/>
    <w:pPr>
      <w:spacing w:line="252" w:lineRule="atLeast"/>
    </w:pPr>
    <w:rPr>
      <w:rFonts w:ascii="Roboto Light" w:hAnsi="Roboto Light"/>
      <w:b w:val="0"/>
      <w:sz w:val="21"/>
    </w:rPr>
  </w:style>
  <w:style w:type="paragraph" w:customStyle="1" w:styleId="NoParagraphStyle">
    <w:name w:val="[No Paragraph Style]"/>
    <w:semiHidden/>
    <w:rsid w:val="00FB4F73"/>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GB" w:eastAsia="nb-NO"/>
    </w:rPr>
  </w:style>
  <w:style w:type="paragraph" w:customStyle="1" w:styleId="Headingcolofon">
    <w:name w:val="Heading colofon"/>
    <w:basedOn w:val="Normal"/>
    <w:uiPriority w:val="12"/>
    <w:qFormat/>
    <w:rsid w:val="00FB06ED"/>
    <w:pPr>
      <w:spacing w:line="240" w:lineRule="auto"/>
    </w:pPr>
    <w:rPr>
      <w:rFonts w:asciiTheme="majorHAnsi" w:hAnsiTheme="majorHAnsi"/>
      <w:b/>
      <w:sz w:val="30"/>
    </w:rPr>
  </w:style>
  <w:style w:type="character" w:customStyle="1" w:styleId="Endnotereference0">
    <w:name w:val="End note reference"/>
    <w:uiPriority w:val="99"/>
    <w:semiHidden/>
    <w:unhideWhenUsed/>
    <w:rsid w:val="00E27D28"/>
    <w:rPr>
      <w:vertAlign w:val="superscript"/>
    </w:rPr>
  </w:style>
  <w:style w:type="table" w:customStyle="1" w:styleId="Textbox">
    <w:name w:val="Textbox"/>
    <w:basedOn w:val="TableNormal"/>
    <w:uiPriority w:val="99"/>
    <w:rsid w:val="00FB06ED"/>
    <w:pPr>
      <w:spacing w:line="240" w:lineRule="auto"/>
    </w:pPr>
    <w:tblPr>
      <w:tblBorders>
        <w:top w:val="single" w:sz="4" w:space="0" w:color="FF7602" w:themeColor="accent1"/>
        <w:left w:val="single" w:sz="4" w:space="0" w:color="FF7602" w:themeColor="accent1"/>
        <w:bottom w:val="single" w:sz="4" w:space="0" w:color="FF7602" w:themeColor="accent1"/>
        <w:right w:val="single" w:sz="4" w:space="0" w:color="FF7602" w:themeColor="accent1"/>
      </w:tblBorders>
      <w:tblCellMar>
        <w:top w:w="312" w:type="dxa"/>
        <w:left w:w="284" w:type="dxa"/>
        <w:bottom w:w="312" w:type="dxa"/>
        <w:right w:w="284" w:type="dxa"/>
      </w:tblCellMar>
    </w:tblPr>
  </w:style>
  <w:style w:type="table" w:customStyle="1" w:styleId="Stil1">
    <w:name w:val="Stil1"/>
    <w:basedOn w:val="TableNormal"/>
    <w:uiPriority w:val="99"/>
    <w:rsid w:val="006E4D7E"/>
    <w:pPr>
      <w:spacing w:line="240" w:lineRule="auto"/>
    </w:pPr>
    <w:tblPr>
      <w:tblBorders>
        <w:top w:val="single" w:sz="4" w:space="0" w:color="FF7602" w:themeColor="accent1"/>
        <w:left w:val="single" w:sz="4" w:space="0" w:color="FF7602" w:themeColor="accent1"/>
        <w:bottom w:val="single" w:sz="4" w:space="0" w:color="FF7602" w:themeColor="accent1"/>
        <w:right w:val="single" w:sz="4" w:space="0" w:color="FF7602" w:themeColor="accent1"/>
      </w:tblBorders>
      <w:tblCellMar>
        <w:top w:w="312" w:type="dxa"/>
        <w:left w:w="284" w:type="dxa"/>
        <w:bottom w:w="312" w:type="dxa"/>
        <w:right w:w="284" w:type="dxa"/>
      </w:tblCellMar>
    </w:tblPr>
  </w:style>
  <w:style w:type="paragraph" w:styleId="Revision">
    <w:name w:val="Revision"/>
    <w:hidden/>
    <w:uiPriority w:val="99"/>
    <w:semiHidden/>
    <w:rsid w:val="00ED6791"/>
    <w:pPr>
      <w:spacing w:before="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269363">
      <w:bodyDiv w:val="1"/>
      <w:marLeft w:val="0"/>
      <w:marRight w:val="0"/>
      <w:marTop w:val="0"/>
      <w:marBottom w:val="0"/>
      <w:divBdr>
        <w:top w:val="none" w:sz="0" w:space="0" w:color="auto"/>
        <w:left w:val="none" w:sz="0" w:space="0" w:color="auto"/>
        <w:bottom w:val="none" w:sz="0" w:space="0" w:color="auto"/>
        <w:right w:val="none" w:sz="0" w:space="0" w:color="auto"/>
      </w:divBdr>
    </w:div>
    <w:div w:id="506336345">
      <w:bodyDiv w:val="1"/>
      <w:marLeft w:val="0"/>
      <w:marRight w:val="0"/>
      <w:marTop w:val="0"/>
      <w:marBottom w:val="0"/>
      <w:divBdr>
        <w:top w:val="none" w:sz="0" w:space="0" w:color="auto"/>
        <w:left w:val="none" w:sz="0" w:space="0" w:color="auto"/>
        <w:bottom w:val="none" w:sz="0" w:space="0" w:color="auto"/>
        <w:right w:val="none" w:sz="0" w:space="0" w:color="auto"/>
      </w:divBdr>
    </w:div>
    <w:div w:id="582106365">
      <w:bodyDiv w:val="1"/>
      <w:marLeft w:val="0"/>
      <w:marRight w:val="0"/>
      <w:marTop w:val="0"/>
      <w:marBottom w:val="0"/>
      <w:divBdr>
        <w:top w:val="none" w:sz="0" w:space="0" w:color="auto"/>
        <w:left w:val="none" w:sz="0" w:space="0" w:color="auto"/>
        <w:bottom w:val="none" w:sz="0" w:space="0" w:color="auto"/>
        <w:right w:val="none" w:sz="0" w:space="0" w:color="auto"/>
      </w:divBdr>
    </w:div>
    <w:div w:id="751706393">
      <w:bodyDiv w:val="1"/>
      <w:marLeft w:val="0"/>
      <w:marRight w:val="0"/>
      <w:marTop w:val="0"/>
      <w:marBottom w:val="0"/>
      <w:divBdr>
        <w:top w:val="none" w:sz="0" w:space="0" w:color="auto"/>
        <w:left w:val="none" w:sz="0" w:space="0" w:color="auto"/>
        <w:bottom w:val="none" w:sz="0" w:space="0" w:color="auto"/>
        <w:right w:val="none" w:sz="0" w:space="0" w:color="auto"/>
      </w:divBdr>
    </w:div>
    <w:div w:id="806510542">
      <w:bodyDiv w:val="1"/>
      <w:marLeft w:val="0"/>
      <w:marRight w:val="0"/>
      <w:marTop w:val="0"/>
      <w:marBottom w:val="0"/>
      <w:divBdr>
        <w:top w:val="none" w:sz="0" w:space="0" w:color="auto"/>
        <w:left w:val="none" w:sz="0" w:space="0" w:color="auto"/>
        <w:bottom w:val="none" w:sz="0" w:space="0" w:color="auto"/>
        <w:right w:val="none" w:sz="0" w:space="0" w:color="auto"/>
      </w:divBdr>
    </w:div>
    <w:div w:id="1249268558">
      <w:bodyDiv w:val="1"/>
      <w:marLeft w:val="0"/>
      <w:marRight w:val="0"/>
      <w:marTop w:val="0"/>
      <w:marBottom w:val="0"/>
      <w:divBdr>
        <w:top w:val="none" w:sz="0" w:space="0" w:color="auto"/>
        <w:left w:val="none" w:sz="0" w:space="0" w:color="auto"/>
        <w:bottom w:val="none" w:sz="0" w:space="0" w:color="auto"/>
        <w:right w:val="none" w:sz="0" w:space="0" w:color="auto"/>
      </w:divBdr>
    </w:div>
    <w:div w:id="1325889355">
      <w:bodyDiv w:val="1"/>
      <w:marLeft w:val="0"/>
      <w:marRight w:val="0"/>
      <w:marTop w:val="0"/>
      <w:marBottom w:val="0"/>
      <w:divBdr>
        <w:top w:val="none" w:sz="0" w:space="0" w:color="auto"/>
        <w:left w:val="none" w:sz="0" w:space="0" w:color="auto"/>
        <w:bottom w:val="none" w:sz="0" w:space="0" w:color="auto"/>
        <w:right w:val="none" w:sz="0" w:space="0" w:color="auto"/>
      </w:divBdr>
    </w:div>
    <w:div w:id="1421635323">
      <w:bodyDiv w:val="1"/>
      <w:marLeft w:val="0"/>
      <w:marRight w:val="0"/>
      <w:marTop w:val="0"/>
      <w:marBottom w:val="0"/>
      <w:divBdr>
        <w:top w:val="none" w:sz="0" w:space="0" w:color="auto"/>
        <w:left w:val="none" w:sz="0" w:space="0" w:color="auto"/>
        <w:bottom w:val="none" w:sz="0" w:space="0" w:color="auto"/>
        <w:right w:val="none" w:sz="0" w:space="0" w:color="auto"/>
      </w:divBdr>
    </w:div>
    <w:div w:id="1719040651">
      <w:bodyDiv w:val="1"/>
      <w:marLeft w:val="0"/>
      <w:marRight w:val="0"/>
      <w:marTop w:val="0"/>
      <w:marBottom w:val="0"/>
      <w:divBdr>
        <w:top w:val="none" w:sz="0" w:space="0" w:color="auto"/>
        <w:left w:val="none" w:sz="0" w:space="0" w:color="auto"/>
        <w:bottom w:val="none" w:sz="0" w:space="0" w:color="auto"/>
        <w:right w:val="none" w:sz="0" w:space="0" w:color="auto"/>
      </w:divBdr>
    </w:div>
    <w:div w:id="205029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Egendefinert 75">
      <a:dk1>
        <a:srgbClr val="000000"/>
      </a:dk1>
      <a:lt1>
        <a:srgbClr val="FFFFFF"/>
      </a:lt1>
      <a:dk2>
        <a:srgbClr val="000000"/>
      </a:dk2>
      <a:lt2>
        <a:srgbClr val="FFFFFF"/>
      </a:lt2>
      <a:accent1>
        <a:srgbClr val="FF7602"/>
      </a:accent1>
      <a:accent2>
        <a:srgbClr val="72C7E7"/>
      </a:accent2>
      <a:accent3>
        <a:srgbClr val="FDC82F"/>
      </a:accent3>
      <a:accent4>
        <a:srgbClr val="CE5C43"/>
      </a:accent4>
      <a:accent5>
        <a:srgbClr val="00ADD0"/>
      </a:accent5>
      <a:accent6>
        <a:srgbClr val="505050"/>
      </a:accent6>
      <a:hlink>
        <a:srgbClr val="00ADD0"/>
      </a:hlink>
      <a:folHlink>
        <a:srgbClr val="00ADD0"/>
      </a:folHlink>
    </a:clrScheme>
    <a:fontScheme name="NRC">
      <a:majorFont>
        <a:latin typeface="Roboto"/>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A30DCD73F3A94F975E2CDD96DA938F" ma:contentTypeVersion="16" ma:contentTypeDescription="Opprett et nytt dokument." ma:contentTypeScope="" ma:versionID="ca63c36b67aaac378c236060eceac391">
  <xsd:schema xmlns:xsd="http://www.w3.org/2001/XMLSchema" xmlns:xs="http://www.w3.org/2001/XMLSchema" xmlns:p="http://schemas.microsoft.com/office/2006/metadata/properties" xmlns:ns3="f4b32570-d41a-442d-a37c-3929964db623" xmlns:ns4="cd72c11f-40b4-4496-83c8-7a5716a68ced" targetNamespace="http://schemas.microsoft.com/office/2006/metadata/properties" ma:root="true" ma:fieldsID="4a2bae88831c842f7c84375c7bf897f0" ns3:_="" ns4:_="">
    <xsd:import namespace="f4b32570-d41a-442d-a37c-3929964db623"/>
    <xsd:import namespace="cd72c11f-40b4-4496-83c8-7a5716a68c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AutoTags" minOccurs="0"/>
                <xsd:element ref="ns4:MediaServiceLocation" minOccurs="0"/>
                <xsd:element ref="ns4:MediaServiceGenerationTime" minOccurs="0"/>
                <xsd:element ref="ns4:MediaServiceEventHashCode" minOccurs="0"/>
                <xsd:element ref="ns4:MediaServiceObjectDetectorVersions" minOccurs="0"/>
                <xsd:element ref="ns4:MediaServiceOCR"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32570-d41a-442d-a37c-3929964db623"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SharingHintHash" ma:index="10" nillable="true" ma:displayName="Hash for deling av tip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2c11f-40b4-4496-83c8-7a5716a68c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root>
  <title>Lorem ipsum dolor sit amet. Dolor sit amet lorem ipsum </title>
</root>
</file>

<file path=customXml/item5.xml><?xml version="1.0" encoding="utf-8"?>
<p:properties xmlns:p="http://schemas.microsoft.com/office/2006/metadata/properties" xmlns:xsi="http://www.w3.org/2001/XMLSchema-instance" xmlns:pc="http://schemas.microsoft.com/office/infopath/2007/PartnerControls">
  <documentManagement>
    <_activity xmlns="cd72c11f-40b4-4496-83c8-7a5716a68ced" xsi:nil="true"/>
  </documentManagement>
</p:properties>
</file>

<file path=customXml/itemProps1.xml><?xml version="1.0" encoding="utf-8"?>
<ds:datastoreItem xmlns:ds="http://schemas.openxmlformats.org/officeDocument/2006/customXml" ds:itemID="{83383E3B-6DAA-4858-BB4F-8C49496E0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32570-d41a-442d-a37c-3929964db623"/>
    <ds:schemaRef ds:uri="cd72c11f-40b4-4496-83c8-7a5716a68c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5BD3DE-2923-4B99-B150-03C72BAA613F}">
  <ds:schemaRefs>
    <ds:schemaRef ds:uri="http://schemas.openxmlformats.org/officeDocument/2006/bibliography"/>
  </ds:schemaRefs>
</ds:datastoreItem>
</file>

<file path=customXml/itemProps3.xml><?xml version="1.0" encoding="utf-8"?>
<ds:datastoreItem xmlns:ds="http://schemas.openxmlformats.org/officeDocument/2006/customXml" ds:itemID="{9AFB93F4-3B7B-4284-999B-E0217AF31572}">
  <ds:schemaRefs>
    <ds:schemaRef ds:uri="http://schemas.microsoft.com/sharepoint/v3/contenttype/forms"/>
  </ds:schemaRefs>
</ds:datastoreItem>
</file>

<file path=customXml/itemProps4.xml><?xml version="1.0" encoding="utf-8"?>
<ds:datastoreItem xmlns:ds="http://schemas.openxmlformats.org/officeDocument/2006/customXml" ds:itemID="{AAC50279-43E2-45C1-8E22-17E65FC170C8}">
  <ds:schemaRefs/>
</ds:datastoreItem>
</file>

<file path=customXml/itemProps5.xml><?xml version="1.0" encoding="utf-8"?>
<ds:datastoreItem xmlns:ds="http://schemas.openxmlformats.org/officeDocument/2006/customXml" ds:itemID="{C100647A-EF93-46A1-8384-1244AB30FFFB}">
  <ds:schemaRefs>
    <ds:schemaRef ds:uri="http://schemas.microsoft.com/office/2006/metadata/properties"/>
    <ds:schemaRef ds:uri="http://schemas.microsoft.com/office/infopath/2007/PartnerControls"/>
    <ds:schemaRef ds:uri="cd72c11f-40b4-4496-83c8-7a5716a68ce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2408</Words>
  <Characters>13731</Characters>
  <Application>Microsoft Office Word</Application>
  <DocSecurity>0</DocSecurity>
  <Lines>114</Lines>
  <Paragraphs>32</Paragraphs>
  <ScaleCrop>false</ScaleCrop>
  <Company>NRC</Company>
  <LinksUpToDate>false</LinksUpToDate>
  <CharactersWithSpaces>16107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Jegede</dc:creator>
  <cp:keywords/>
  <dc:description/>
  <cp:lastModifiedBy>Habib Musa Mare</cp:lastModifiedBy>
  <cp:revision>14</cp:revision>
  <dcterms:created xsi:type="dcterms:W3CDTF">2025-01-14T18:18:00Z</dcterms:created>
  <dcterms:modified xsi:type="dcterms:W3CDTF">2025-01-16T11:33:00Z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0x01010063A30DCD73F3A94F975E2CDD96DA938F</vt:lpwstr>
  </property>
</Properties>
</file>